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16606D" w14:textId="10A15AF3" w:rsidR="00522486" w:rsidRPr="00C61504" w:rsidRDefault="006E1D97" w:rsidP="002A730D">
      <w:pPr>
        <w:pStyle w:val="BodyTextIndent"/>
        <w:tabs>
          <w:tab w:val="left" w:pos="284"/>
          <w:tab w:val="left" w:pos="600"/>
          <w:tab w:val="left" w:pos="840"/>
          <w:tab w:val="left" w:pos="1032"/>
        </w:tabs>
        <w:spacing w:line="276" w:lineRule="auto"/>
        <w:ind w:left="0"/>
        <w:rPr>
          <w:rFonts w:ascii="Gill Sans MT" w:hAnsi="Gill Sans MT" w:cs="Arial"/>
          <w:b/>
          <w:sz w:val="20"/>
        </w:rPr>
      </w:pPr>
      <w:r w:rsidRPr="00C61504">
        <w:rPr>
          <w:rFonts w:ascii="Gill Sans MT" w:hAnsi="Gill Sans MT" w:cs="Arial"/>
          <w:b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D508872" wp14:editId="69DC5D4D">
                <wp:simplePos x="0" y="0"/>
                <wp:positionH relativeFrom="column">
                  <wp:posOffset>-1270</wp:posOffset>
                </wp:positionH>
                <wp:positionV relativeFrom="paragraph">
                  <wp:posOffset>49530</wp:posOffset>
                </wp:positionV>
                <wp:extent cx="6481445" cy="1085850"/>
                <wp:effectExtent l="0" t="0" r="0" b="0"/>
                <wp:wrapTight wrapText="bothSides">
                  <wp:wrapPolygon edited="0">
                    <wp:start x="212" y="1263"/>
                    <wp:lineTo x="212" y="20211"/>
                    <wp:lineTo x="21331" y="20211"/>
                    <wp:lineTo x="21374" y="1263"/>
                    <wp:lineTo x="212" y="1263"/>
                  </wp:wrapPolygon>
                </wp:wrapTight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1445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BB3A16" w14:textId="72A9B9D9" w:rsidR="002B1C79" w:rsidRPr="00AE4092" w:rsidRDefault="00522486" w:rsidP="00AE4092">
                            <w:pPr>
                              <w:jc w:val="center"/>
                              <w:rPr>
                                <w:rFonts w:ascii="Gill Sans MT" w:hAnsi="Gill Sans MT"/>
                                <w:sz w:val="40"/>
                                <w:szCs w:val="40"/>
                              </w:rPr>
                            </w:pPr>
                            <w:r w:rsidRPr="00AE4092">
                              <w:rPr>
                                <w:rFonts w:ascii="Gill Sans MT" w:hAnsi="Gill Sans MT"/>
                                <w:sz w:val="40"/>
                                <w:szCs w:val="40"/>
                              </w:rPr>
                              <w:t>ILTON</w:t>
                            </w:r>
                            <w:r w:rsidR="002B1C79" w:rsidRPr="00AE4092">
                              <w:rPr>
                                <w:rFonts w:ascii="Gill Sans MT" w:hAnsi="Gill Sans MT"/>
                                <w:sz w:val="40"/>
                                <w:szCs w:val="40"/>
                              </w:rPr>
                              <w:t xml:space="preserve"> PARISH COUNCIL</w:t>
                            </w:r>
                          </w:p>
                          <w:p w14:paraId="0BB04A31" w14:textId="744BA760" w:rsidR="002B1C79" w:rsidRPr="00AE4092" w:rsidRDefault="002B1C79" w:rsidP="00AE4092">
                            <w:pPr>
                              <w:pStyle w:val="BodyTextIndent"/>
                              <w:tabs>
                                <w:tab w:val="left" w:pos="284"/>
                                <w:tab w:val="left" w:pos="600"/>
                                <w:tab w:val="left" w:pos="840"/>
                                <w:tab w:val="left" w:pos="1032"/>
                              </w:tabs>
                              <w:ind w:left="0"/>
                              <w:jc w:val="center"/>
                              <w:rPr>
                                <w:rFonts w:ascii="Gill Sans MT" w:hAnsi="Gill Sans MT" w:cs="Arial"/>
                                <w:b/>
                                <w:sz w:val="20"/>
                              </w:rPr>
                            </w:pPr>
                          </w:p>
                          <w:p w14:paraId="64D47C70" w14:textId="329E9940" w:rsidR="002B1C79" w:rsidRPr="00AE4092" w:rsidRDefault="002B1C79" w:rsidP="00AE4092">
                            <w:pPr>
                              <w:tabs>
                                <w:tab w:val="left" w:pos="284"/>
                                <w:tab w:val="left" w:pos="1056"/>
                                <w:tab w:val="left" w:pos="1418"/>
                                <w:tab w:val="left" w:pos="1985"/>
                                <w:tab w:val="left" w:pos="2835"/>
                                <w:tab w:val="left" w:pos="5103"/>
                                <w:tab w:val="left" w:pos="7938"/>
                              </w:tabs>
                              <w:jc w:val="center"/>
                              <w:outlineLvl w:val="0"/>
                              <w:rPr>
                                <w:rFonts w:ascii="Gill Sans MT" w:hAnsi="Gill Sans MT"/>
                                <w:b/>
                              </w:rPr>
                            </w:pPr>
                            <w:r w:rsidRPr="00AE4092">
                              <w:rPr>
                                <w:rFonts w:ascii="Gill Sans MT" w:hAnsi="Gill Sans MT"/>
                                <w:b/>
                              </w:rPr>
                              <w:t xml:space="preserve">E-Mail: </w:t>
                            </w:r>
                            <w:hyperlink r:id="rId8" w:history="1">
                              <w:r w:rsidR="00817910" w:rsidRPr="00AD7AB1">
                                <w:rPr>
                                  <w:rStyle w:val="Hyperlink"/>
                                  <w:rFonts w:ascii="Gill Sans MT" w:hAnsi="Gill Sans MT"/>
                                  <w:b/>
                                </w:rPr>
                                <w:t>clerk@iltonparishcouncil.gov.uk</w:t>
                              </w:r>
                            </w:hyperlink>
                          </w:p>
                          <w:p w14:paraId="46B6B412" w14:textId="0469DC18" w:rsidR="002B1C79" w:rsidRPr="00AE4092" w:rsidRDefault="00817910" w:rsidP="00AE4092">
                            <w:pPr>
                              <w:tabs>
                                <w:tab w:val="left" w:pos="284"/>
                                <w:tab w:val="left" w:pos="1056"/>
                                <w:tab w:val="left" w:pos="1418"/>
                                <w:tab w:val="left" w:pos="1985"/>
                                <w:tab w:val="left" w:pos="2835"/>
                                <w:tab w:val="left" w:pos="5103"/>
                                <w:tab w:val="left" w:pos="7938"/>
                              </w:tabs>
                              <w:jc w:val="center"/>
                              <w:outlineLvl w:val="0"/>
                              <w:rPr>
                                <w:rFonts w:ascii="Gill Sans MT" w:hAnsi="Gill Sans MT"/>
                                <w:b/>
                              </w:rPr>
                            </w:pPr>
                            <w:r w:rsidRPr="00817910">
                              <w:rPr>
                                <w:rFonts w:ascii="Gill Sans MT" w:hAnsi="Gill Sans MT"/>
                                <w:b/>
                                <w:bCs/>
                              </w:rPr>
                              <w:t>Web</w:t>
                            </w:r>
                            <w:r>
                              <w:t xml:space="preserve">: </w:t>
                            </w:r>
                            <w:hyperlink r:id="rId9" w:history="1">
                              <w:r w:rsidRPr="00AD7AB1">
                                <w:rPr>
                                  <w:rStyle w:val="Hyperlink"/>
                                  <w:rFonts w:ascii="Gill Sans MT" w:hAnsi="Gill Sans MT"/>
                                  <w:b/>
                                </w:rPr>
                                <w:t>www.iltonparishcouncil.gov.uk</w:t>
                              </w:r>
                            </w:hyperlink>
                          </w:p>
                          <w:p w14:paraId="6A26F924" w14:textId="77777777" w:rsidR="002B1C79" w:rsidRPr="00AE4092" w:rsidRDefault="002B1C79" w:rsidP="00AE4092">
                            <w:pPr>
                              <w:jc w:val="center"/>
                              <w:rPr>
                                <w:rFonts w:ascii="Gill Sans MT" w:hAnsi="Gill Sans MT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50887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.1pt;margin-top:3.9pt;width:510.35pt;height:8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" filled="f" stroked="f">
                <v:textbox inset=",7.2pt,,7.2pt">
                  <w:txbxContent>
                    <w:p w14:paraId="4ABB3A16" w14:textId="72A9B9D9" w:rsidR="002B1C79" w:rsidRPr="00AE4092" w:rsidRDefault="00522486" w:rsidP="00AE4092">
                      <w:pPr>
                        <w:jc w:val="center"/>
                        <w:rPr>
                          <w:rFonts w:ascii="Gill Sans MT" w:hAnsi="Gill Sans MT"/>
                          <w:sz w:val="40"/>
                          <w:szCs w:val="40"/>
                        </w:rPr>
                      </w:pPr>
                      <w:r w:rsidRPr="00AE4092">
                        <w:rPr>
                          <w:rFonts w:ascii="Gill Sans MT" w:hAnsi="Gill Sans MT"/>
                          <w:sz w:val="40"/>
                          <w:szCs w:val="40"/>
                        </w:rPr>
                        <w:t>ILTON</w:t>
                      </w:r>
                      <w:r w:rsidR="002B1C79" w:rsidRPr="00AE4092">
                        <w:rPr>
                          <w:rFonts w:ascii="Gill Sans MT" w:hAnsi="Gill Sans MT"/>
                          <w:sz w:val="40"/>
                          <w:szCs w:val="40"/>
                        </w:rPr>
                        <w:t xml:space="preserve"> PARISH COUNCIL</w:t>
                      </w:r>
                    </w:p>
                    <w:p w14:paraId="0BB04A31" w14:textId="744BA760" w:rsidR="002B1C79" w:rsidRPr="00AE4092" w:rsidRDefault="002B1C79" w:rsidP="00AE4092">
                      <w:pPr>
                        <w:pStyle w:val="BodyTextIndent"/>
                        <w:tabs>
                          <w:tab w:val="left" w:pos="284"/>
                          <w:tab w:val="left" w:pos="600"/>
                          <w:tab w:val="left" w:pos="840"/>
                          <w:tab w:val="left" w:pos="1032"/>
                        </w:tabs>
                        <w:ind w:left="0"/>
                        <w:jc w:val="center"/>
                        <w:rPr>
                          <w:rFonts w:ascii="Gill Sans MT" w:hAnsi="Gill Sans MT" w:cs="Arial"/>
                          <w:b/>
                          <w:sz w:val="20"/>
                        </w:rPr>
                      </w:pPr>
                    </w:p>
                    <w:p w14:paraId="64D47C70" w14:textId="329E9940" w:rsidR="002B1C79" w:rsidRPr="00AE4092" w:rsidRDefault="002B1C79" w:rsidP="00AE4092">
                      <w:pPr>
                        <w:tabs>
                          <w:tab w:val="left" w:pos="284"/>
                          <w:tab w:val="left" w:pos="1056"/>
                          <w:tab w:val="left" w:pos="1418"/>
                          <w:tab w:val="left" w:pos="1985"/>
                          <w:tab w:val="left" w:pos="2835"/>
                          <w:tab w:val="left" w:pos="5103"/>
                          <w:tab w:val="left" w:pos="7938"/>
                        </w:tabs>
                        <w:jc w:val="center"/>
                        <w:outlineLvl w:val="0"/>
                        <w:rPr>
                          <w:rFonts w:ascii="Gill Sans MT" w:hAnsi="Gill Sans MT"/>
                          <w:b/>
                        </w:rPr>
                      </w:pPr>
                      <w:r w:rsidRPr="00AE4092">
                        <w:rPr>
                          <w:rFonts w:ascii="Gill Sans MT" w:hAnsi="Gill Sans MT"/>
                          <w:b/>
                        </w:rPr>
                        <w:t xml:space="preserve">E-Mail: </w:t>
                      </w:r>
                      <w:hyperlink r:id="rId10" w:history="1">
                        <w:r w:rsidR="00817910" w:rsidRPr="00AD7AB1">
                          <w:rPr>
                            <w:rStyle w:val="Hyperlink"/>
                            <w:rFonts w:ascii="Gill Sans MT" w:hAnsi="Gill Sans MT"/>
                            <w:b/>
                          </w:rPr>
                          <w:t>clerk@iltonparishcouncil.gov.uk</w:t>
                        </w:r>
                      </w:hyperlink>
                    </w:p>
                    <w:p w14:paraId="46B6B412" w14:textId="0469DC18" w:rsidR="002B1C79" w:rsidRPr="00AE4092" w:rsidRDefault="00817910" w:rsidP="00AE4092">
                      <w:pPr>
                        <w:tabs>
                          <w:tab w:val="left" w:pos="284"/>
                          <w:tab w:val="left" w:pos="1056"/>
                          <w:tab w:val="left" w:pos="1418"/>
                          <w:tab w:val="left" w:pos="1985"/>
                          <w:tab w:val="left" w:pos="2835"/>
                          <w:tab w:val="left" w:pos="5103"/>
                          <w:tab w:val="left" w:pos="7938"/>
                        </w:tabs>
                        <w:jc w:val="center"/>
                        <w:outlineLvl w:val="0"/>
                        <w:rPr>
                          <w:rFonts w:ascii="Gill Sans MT" w:hAnsi="Gill Sans MT"/>
                          <w:b/>
                        </w:rPr>
                      </w:pPr>
                      <w:r w:rsidRPr="00817910">
                        <w:rPr>
                          <w:rFonts w:ascii="Gill Sans MT" w:hAnsi="Gill Sans MT"/>
                          <w:b/>
                          <w:bCs/>
                        </w:rPr>
                        <w:t>Web</w:t>
                      </w:r>
                      <w:r>
                        <w:t xml:space="preserve">: </w:t>
                      </w:r>
                      <w:hyperlink r:id="rId11" w:history="1">
                        <w:r w:rsidRPr="00AD7AB1">
                          <w:rPr>
                            <w:rStyle w:val="Hyperlink"/>
                            <w:rFonts w:ascii="Gill Sans MT" w:hAnsi="Gill Sans MT"/>
                            <w:b/>
                          </w:rPr>
                          <w:t>www.iltonparishcouncil.gov.uk</w:t>
                        </w:r>
                      </w:hyperlink>
                    </w:p>
                    <w:p w14:paraId="6A26F924" w14:textId="77777777" w:rsidR="002B1C79" w:rsidRPr="00AE4092" w:rsidRDefault="002B1C79" w:rsidP="00AE4092">
                      <w:pPr>
                        <w:jc w:val="center"/>
                        <w:rPr>
                          <w:rFonts w:ascii="Gill Sans MT" w:hAnsi="Gill Sans MT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0A63906" w14:textId="0FB38385" w:rsidR="007368F6" w:rsidRDefault="007368F6" w:rsidP="002A730D">
      <w:pPr>
        <w:widowControl w:val="0"/>
        <w:spacing w:before="74" w:line="276" w:lineRule="auto"/>
        <w:ind w:left="142" w:right="600"/>
        <w:jc w:val="center"/>
        <w:rPr>
          <w:rFonts w:ascii="Gill Sans MT" w:eastAsia="Arial" w:hAnsi="Gill Sans MT" w:cs="Arial"/>
          <w:b/>
          <w:lang w:val="en-US"/>
        </w:rPr>
      </w:pPr>
      <w:r w:rsidRPr="00C61504">
        <w:rPr>
          <w:rFonts w:ascii="Gill Sans MT" w:eastAsia="Arial" w:hAnsi="Gill Sans MT" w:cs="Arial"/>
          <w:b/>
          <w:lang w:val="en-US"/>
        </w:rPr>
        <w:t xml:space="preserve">NOTICE OF </w:t>
      </w:r>
      <w:r w:rsidR="007944E9">
        <w:rPr>
          <w:rFonts w:ascii="Gill Sans MT" w:eastAsia="Arial" w:hAnsi="Gill Sans MT" w:cs="Arial"/>
          <w:b/>
          <w:lang w:val="en-US"/>
        </w:rPr>
        <w:t xml:space="preserve">FULL PARISH </w:t>
      </w:r>
      <w:r w:rsidR="00836D62" w:rsidRPr="00C61504">
        <w:rPr>
          <w:rFonts w:ascii="Gill Sans MT" w:eastAsia="Arial" w:hAnsi="Gill Sans MT" w:cs="Arial"/>
          <w:b/>
          <w:lang w:val="en-US"/>
        </w:rPr>
        <w:t>COUNCIL</w:t>
      </w:r>
      <w:r w:rsidR="00F75ACD" w:rsidRPr="00C61504">
        <w:rPr>
          <w:rFonts w:ascii="Gill Sans MT" w:eastAsia="Arial" w:hAnsi="Gill Sans MT" w:cs="Arial"/>
          <w:b/>
          <w:lang w:val="en-US"/>
        </w:rPr>
        <w:t xml:space="preserve"> </w:t>
      </w:r>
      <w:r w:rsidRPr="00C61504">
        <w:rPr>
          <w:rFonts w:ascii="Gill Sans MT" w:eastAsia="Arial" w:hAnsi="Gill Sans MT" w:cs="Arial"/>
          <w:b/>
          <w:lang w:val="en-US"/>
        </w:rPr>
        <w:t>MEETING</w:t>
      </w:r>
    </w:p>
    <w:p w14:paraId="599E22EA" w14:textId="77777777" w:rsidR="00D91387" w:rsidRDefault="00D91387" w:rsidP="002A730D">
      <w:pPr>
        <w:widowControl w:val="0"/>
        <w:spacing w:before="74" w:line="276" w:lineRule="auto"/>
        <w:ind w:left="142" w:right="600"/>
        <w:jc w:val="center"/>
        <w:rPr>
          <w:rFonts w:ascii="Gill Sans MT" w:eastAsia="Arial" w:hAnsi="Gill Sans MT" w:cs="Arial"/>
          <w:b/>
          <w:lang w:val="en-US"/>
        </w:rPr>
      </w:pPr>
    </w:p>
    <w:p w14:paraId="2C874A60" w14:textId="07AAC02D" w:rsidR="00D91387" w:rsidRPr="00CD68CD" w:rsidRDefault="00D91387" w:rsidP="00D91387">
      <w:pPr>
        <w:widowControl w:val="0"/>
        <w:spacing w:before="74" w:line="276" w:lineRule="auto"/>
        <w:ind w:right="600"/>
        <w:rPr>
          <w:rFonts w:ascii="Gill Sans MT" w:eastAsia="Arial" w:hAnsi="Gill Sans MT" w:cs="Arial"/>
          <w:lang w:val="en-US"/>
        </w:rPr>
      </w:pPr>
      <w:r w:rsidRPr="00CD68CD">
        <w:rPr>
          <w:rFonts w:ascii="Gill Sans MT" w:eastAsia="Arial" w:hAnsi="Gill Sans MT" w:cs="Arial"/>
          <w:lang w:val="en-US"/>
        </w:rPr>
        <w:t>Members</w:t>
      </w:r>
      <w:r w:rsidRPr="00CD68CD">
        <w:rPr>
          <w:rFonts w:ascii="Gill Sans MT" w:eastAsia="Arial" w:hAnsi="Gill Sans MT" w:cs="Arial"/>
          <w:spacing w:val="10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of</w:t>
      </w:r>
      <w:r w:rsidRPr="00CD68CD">
        <w:rPr>
          <w:rFonts w:ascii="Gill Sans MT" w:eastAsia="Arial" w:hAnsi="Gill Sans MT" w:cs="Arial"/>
          <w:spacing w:val="12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the</w:t>
      </w:r>
      <w:r w:rsidRPr="00CD68CD">
        <w:rPr>
          <w:rFonts w:ascii="Gill Sans MT" w:eastAsia="Arial" w:hAnsi="Gill Sans MT" w:cs="Arial"/>
          <w:spacing w:val="8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public</w:t>
      </w:r>
      <w:r w:rsidRPr="00CD68CD">
        <w:rPr>
          <w:rFonts w:ascii="Gill Sans MT" w:eastAsia="Arial" w:hAnsi="Gill Sans MT" w:cs="Arial"/>
          <w:spacing w:val="12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and</w:t>
      </w:r>
      <w:r w:rsidRPr="00CD68CD">
        <w:rPr>
          <w:rFonts w:ascii="Gill Sans MT" w:eastAsia="Arial" w:hAnsi="Gill Sans MT" w:cs="Arial"/>
          <w:spacing w:val="10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press</w:t>
      </w:r>
      <w:r w:rsidRPr="00CD68CD">
        <w:rPr>
          <w:rFonts w:ascii="Gill Sans MT" w:eastAsia="Arial" w:hAnsi="Gill Sans MT" w:cs="Arial"/>
          <w:spacing w:val="12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are</w:t>
      </w:r>
      <w:r w:rsidRPr="00CD68CD">
        <w:rPr>
          <w:rFonts w:ascii="Gill Sans MT" w:eastAsia="Arial" w:hAnsi="Gill Sans MT" w:cs="Arial"/>
          <w:spacing w:val="8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entitled</w:t>
      </w:r>
      <w:r w:rsidRPr="00CD68CD">
        <w:rPr>
          <w:rFonts w:ascii="Gill Sans MT" w:eastAsia="Arial" w:hAnsi="Gill Sans MT" w:cs="Arial"/>
          <w:spacing w:val="8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to</w:t>
      </w:r>
      <w:r w:rsidRPr="00CD68CD">
        <w:rPr>
          <w:rFonts w:ascii="Gill Sans MT" w:eastAsia="Arial" w:hAnsi="Gill Sans MT" w:cs="Arial"/>
          <w:spacing w:val="10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be</w:t>
      </w:r>
      <w:r w:rsidRPr="00CD68CD">
        <w:rPr>
          <w:rFonts w:ascii="Gill Sans MT" w:eastAsia="Arial" w:hAnsi="Gill Sans MT" w:cs="Arial"/>
          <w:spacing w:val="12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at</w:t>
      </w:r>
      <w:r w:rsidRPr="00CD68CD">
        <w:rPr>
          <w:rFonts w:ascii="Gill Sans MT" w:eastAsia="Arial" w:hAnsi="Gill Sans MT" w:cs="Arial"/>
          <w:spacing w:val="12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the</w:t>
      </w:r>
      <w:r w:rsidRPr="00CD68CD">
        <w:rPr>
          <w:rFonts w:ascii="Gill Sans MT" w:eastAsia="Arial" w:hAnsi="Gill Sans MT" w:cs="Arial"/>
          <w:spacing w:val="8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meeting</w:t>
      </w:r>
      <w:r w:rsidRPr="00CD68CD">
        <w:rPr>
          <w:rFonts w:ascii="Gill Sans MT" w:eastAsia="Arial" w:hAnsi="Gill Sans MT" w:cs="Arial"/>
          <w:spacing w:val="11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 xml:space="preserve">unless precluded by the Parish Council </w:t>
      </w:r>
      <w:ins w:id="0" w:author="Dale Spree" w:date="2026-10-18T16:11:00Z" w16du:dateUtc="2026-10-18T15:11:00Z">
        <w:r w:rsidR="00B4475E">
          <w:rPr>
            <w:rFonts w:ascii="Gill Sans MT" w:eastAsia="Arial" w:hAnsi="Gill Sans MT" w:cs="Arial"/>
            <w:lang w:val="en-US"/>
          </w:rPr>
          <w:t>through</w:t>
        </w:r>
      </w:ins>
      <w:del w:id="1" w:author="Dale Spree" w:date="2026-10-18T16:11:00Z" w16du:dateUtc="2026-10-18T15:11:00Z">
        <w:r w:rsidRPr="00CD68CD" w:rsidDel="00B4475E">
          <w:rPr>
            <w:rFonts w:ascii="Gill Sans MT" w:eastAsia="Arial" w:hAnsi="Gill Sans MT" w:cs="Arial"/>
            <w:lang w:val="en-US"/>
          </w:rPr>
          <w:delText>by</w:delText>
        </w:r>
      </w:del>
      <w:r w:rsidRPr="00CD68CD">
        <w:rPr>
          <w:rFonts w:ascii="Gill Sans MT" w:eastAsia="Arial" w:hAnsi="Gill Sans MT" w:cs="Arial"/>
          <w:lang w:val="en-US"/>
        </w:rPr>
        <w:t xml:space="preserve"> resolution during the whole or part of the proceedings.  Such</w:t>
      </w:r>
      <w:r w:rsidRPr="00CD68CD">
        <w:rPr>
          <w:rFonts w:ascii="Gill Sans MT" w:eastAsia="Arial" w:hAnsi="Gill Sans MT" w:cs="Arial"/>
          <w:spacing w:val="-18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entitlement</w:t>
      </w:r>
      <w:r w:rsidRPr="00CD68CD">
        <w:rPr>
          <w:rFonts w:ascii="Gill Sans MT" w:eastAsia="Arial" w:hAnsi="Gill Sans MT" w:cs="Arial"/>
          <w:w w:val="99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does</w:t>
      </w:r>
      <w:r w:rsidRPr="00CD68CD">
        <w:rPr>
          <w:rFonts w:ascii="Gill Sans MT" w:eastAsia="Arial" w:hAnsi="Gill Sans MT" w:cs="Arial"/>
          <w:spacing w:val="25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not</w:t>
      </w:r>
      <w:r w:rsidRPr="00CD68CD">
        <w:rPr>
          <w:rFonts w:ascii="Gill Sans MT" w:eastAsia="Arial" w:hAnsi="Gill Sans MT" w:cs="Arial"/>
          <w:spacing w:val="23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however</w:t>
      </w:r>
      <w:r w:rsidRPr="00CD68CD">
        <w:rPr>
          <w:rFonts w:ascii="Gill Sans MT" w:eastAsia="Arial" w:hAnsi="Gill Sans MT" w:cs="Arial"/>
          <w:spacing w:val="24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include</w:t>
      </w:r>
      <w:r w:rsidRPr="00CD68CD">
        <w:rPr>
          <w:rFonts w:ascii="Gill Sans MT" w:eastAsia="Arial" w:hAnsi="Gill Sans MT" w:cs="Arial"/>
          <w:spacing w:val="25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the</w:t>
      </w:r>
      <w:r w:rsidRPr="00CD68CD">
        <w:rPr>
          <w:rFonts w:ascii="Gill Sans MT" w:eastAsia="Arial" w:hAnsi="Gill Sans MT" w:cs="Arial"/>
          <w:spacing w:val="21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right</w:t>
      </w:r>
      <w:r w:rsidRPr="00CD68CD">
        <w:rPr>
          <w:rFonts w:ascii="Gill Sans MT" w:eastAsia="Arial" w:hAnsi="Gill Sans MT" w:cs="Arial"/>
          <w:spacing w:val="25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to</w:t>
      </w:r>
      <w:r w:rsidRPr="00CD68CD">
        <w:rPr>
          <w:rFonts w:ascii="Gill Sans MT" w:eastAsia="Arial" w:hAnsi="Gill Sans MT" w:cs="Arial"/>
          <w:spacing w:val="23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speak</w:t>
      </w:r>
      <w:r w:rsidRPr="00CD68CD">
        <w:rPr>
          <w:rFonts w:ascii="Gill Sans MT" w:eastAsia="Arial" w:hAnsi="Gill Sans MT" w:cs="Arial"/>
          <w:spacing w:val="32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on</w:t>
      </w:r>
      <w:r w:rsidRPr="00CD68CD">
        <w:rPr>
          <w:rFonts w:ascii="Gill Sans MT" w:eastAsia="Arial" w:hAnsi="Gill Sans MT" w:cs="Arial"/>
          <w:spacing w:val="21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any</w:t>
      </w:r>
      <w:r w:rsidRPr="00CD68CD">
        <w:rPr>
          <w:rFonts w:ascii="Gill Sans MT" w:eastAsia="Arial" w:hAnsi="Gill Sans MT" w:cs="Arial"/>
          <w:spacing w:val="20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matter</w:t>
      </w:r>
      <w:r w:rsidRPr="00CD68CD">
        <w:rPr>
          <w:rFonts w:ascii="Gill Sans MT" w:eastAsia="Arial" w:hAnsi="Gill Sans MT" w:cs="Arial"/>
          <w:spacing w:val="27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except</w:t>
      </w:r>
      <w:r w:rsidRPr="00CD68CD">
        <w:rPr>
          <w:rFonts w:ascii="Gill Sans MT" w:eastAsia="Arial" w:hAnsi="Gill Sans MT" w:cs="Arial"/>
          <w:spacing w:val="26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at</w:t>
      </w:r>
      <w:r w:rsidRPr="00CD68CD">
        <w:rPr>
          <w:rFonts w:ascii="Gill Sans MT" w:eastAsia="Arial" w:hAnsi="Gill Sans MT" w:cs="Arial"/>
          <w:spacing w:val="23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the</w:t>
      </w:r>
      <w:r w:rsidRPr="00CD68CD">
        <w:rPr>
          <w:rFonts w:ascii="Gill Sans MT" w:eastAsia="Arial" w:hAnsi="Gill Sans MT" w:cs="Arial"/>
          <w:spacing w:val="23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commencement</w:t>
      </w:r>
      <w:r w:rsidRPr="00CD68CD">
        <w:rPr>
          <w:rFonts w:ascii="Gill Sans MT" w:eastAsia="Arial" w:hAnsi="Gill Sans MT" w:cs="Arial"/>
          <w:spacing w:val="25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of</w:t>
      </w:r>
      <w:r w:rsidRPr="00CD68CD">
        <w:rPr>
          <w:rFonts w:ascii="Gill Sans MT" w:eastAsia="Arial" w:hAnsi="Gill Sans MT" w:cs="Arial"/>
          <w:spacing w:val="28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the</w:t>
      </w:r>
      <w:r w:rsidRPr="00CD68CD">
        <w:rPr>
          <w:rFonts w:ascii="Gill Sans MT" w:eastAsia="Arial" w:hAnsi="Gill Sans MT" w:cs="Arial"/>
          <w:spacing w:val="18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meeting</w:t>
      </w:r>
      <w:r w:rsidRPr="00CD68CD">
        <w:rPr>
          <w:rFonts w:ascii="Gill Sans MT" w:eastAsia="Arial" w:hAnsi="Gill Sans MT" w:cs="Arial"/>
          <w:spacing w:val="27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given</w:t>
      </w:r>
      <w:r w:rsidRPr="00CD68CD">
        <w:rPr>
          <w:rFonts w:ascii="Gill Sans MT" w:eastAsia="Arial" w:hAnsi="Gill Sans MT" w:cs="Arial"/>
          <w:w w:val="99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over</w:t>
      </w:r>
      <w:r w:rsidRPr="00CD68CD">
        <w:rPr>
          <w:rFonts w:ascii="Gill Sans MT" w:eastAsia="Arial" w:hAnsi="Gill Sans MT" w:cs="Arial"/>
          <w:spacing w:val="17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specifically</w:t>
      </w:r>
      <w:r w:rsidRPr="00CD68CD">
        <w:rPr>
          <w:rFonts w:ascii="Gill Sans MT" w:eastAsia="Arial" w:hAnsi="Gill Sans MT" w:cs="Arial"/>
          <w:spacing w:val="9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for</w:t>
      </w:r>
      <w:r w:rsidRPr="00CD68CD">
        <w:rPr>
          <w:rFonts w:ascii="Gill Sans MT" w:eastAsia="Arial" w:hAnsi="Gill Sans MT" w:cs="Arial"/>
          <w:spacing w:val="19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that</w:t>
      </w:r>
      <w:r w:rsidRPr="00CD68CD">
        <w:rPr>
          <w:rFonts w:ascii="Gill Sans MT" w:eastAsia="Arial" w:hAnsi="Gill Sans MT" w:cs="Arial"/>
          <w:spacing w:val="16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purpose.</w:t>
      </w:r>
      <w:r w:rsidRPr="00CD68CD">
        <w:rPr>
          <w:rFonts w:ascii="Gill Sans MT" w:eastAsia="Arial" w:hAnsi="Gill Sans MT" w:cs="Arial"/>
          <w:spacing w:val="21"/>
          <w:lang w:val="en-US"/>
        </w:rPr>
        <w:t xml:space="preserve"> </w:t>
      </w:r>
    </w:p>
    <w:p w14:paraId="5D3CFF8B" w14:textId="77777777" w:rsidR="00D91387" w:rsidRPr="00CD68CD" w:rsidRDefault="00D91387" w:rsidP="00D91387">
      <w:pPr>
        <w:spacing w:line="276" w:lineRule="auto"/>
        <w:rPr>
          <w:rFonts w:ascii="Gill Sans MT" w:eastAsia="Arial" w:hAnsi="Gill Sans MT" w:cs="Arial"/>
          <w:lang w:val="en-US"/>
        </w:rPr>
      </w:pPr>
    </w:p>
    <w:p w14:paraId="211234AF" w14:textId="63525936" w:rsidR="00A2326A" w:rsidRPr="00CD68CD" w:rsidRDefault="00D91387" w:rsidP="00D91387">
      <w:pPr>
        <w:spacing w:line="276" w:lineRule="auto"/>
        <w:rPr>
          <w:rFonts w:ascii="Gill Sans MT" w:eastAsia="Arial" w:hAnsi="Gill Sans MT" w:cs="Arial"/>
          <w:lang w:val="en-US"/>
        </w:rPr>
      </w:pPr>
      <w:r w:rsidRPr="00CD68CD">
        <w:rPr>
          <w:rFonts w:ascii="Gill Sans MT" w:eastAsia="Arial" w:hAnsi="Gill Sans MT" w:cs="Arial"/>
          <w:lang w:val="en-US"/>
        </w:rPr>
        <w:t xml:space="preserve">Members of the public wishing to record the meeting are asked to notify the Chairman of their intentions so that the appropriate arrangements can be made. </w:t>
      </w:r>
    </w:p>
    <w:p w14:paraId="491642BE" w14:textId="77777777" w:rsidR="00517052" w:rsidRPr="00C61504" w:rsidRDefault="00517052" w:rsidP="002A730D">
      <w:pPr>
        <w:widowControl w:val="0"/>
        <w:spacing w:line="276" w:lineRule="auto"/>
        <w:ind w:right="600"/>
        <w:rPr>
          <w:rFonts w:ascii="Gill Sans MT" w:eastAsia="Arial" w:hAnsi="Gill Sans MT" w:cs="Arial"/>
          <w:lang w:val="en-US"/>
        </w:rPr>
      </w:pPr>
    </w:p>
    <w:p w14:paraId="399AC438" w14:textId="4DEE184C" w:rsidR="00966A23" w:rsidRPr="00B4475E" w:rsidRDefault="00A23B97" w:rsidP="00056BEC">
      <w:pPr>
        <w:widowControl w:val="0"/>
        <w:spacing w:line="276" w:lineRule="auto"/>
        <w:ind w:right="600"/>
        <w:jc w:val="center"/>
        <w:outlineLvl w:val="0"/>
        <w:rPr>
          <w:rFonts w:ascii="Gill Sans MT" w:eastAsia="Arial" w:hAnsi="Gill Sans MT" w:cs="Arial"/>
          <w:b/>
          <w:bCs/>
          <w:lang w:val="en-US"/>
          <w:rPrChange w:id="2" w:author="Dale Spree" w:date="2026-10-18T16:12:00Z" w16du:dateUtc="2026-10-18T15:12:00Z">
            <w:rPr>
              <w:rFonts w:ascii="Gill Sans MT" w:eastAsia="Arial" w:hAnsi="Gill Sans MT" w:cs="Arial"/>
              <w:b/>
              <w:bCs/>
              <w:color w:val="EE0000"/>
              <w:lang w:val="en-US"/>
            </w:rPr>
          </w:rPrChange>
        </w:rPr>
      </w:pPr>
      <w:r>
        <w:rPr>
          <w:rFonts w:ascii="Gill Sans MT" w:eastAsia="Arial" w:hAnsi="Gill Sans MT" w:cs="Arial"/>
          <w:b/>
          <w:bCs/>
          <w:lang w:val="en-US"/>
        </w:rPr>
        <w:t>Wed 21</w:t>
      </w:r>
      <w:r w:rsidR="00367AD3" w:rsidRPr="00B4475E">
        <w:rPr>
          <w:rFonts w:ascii="Gill Sans MT" w:eastAsia="Arial" w:hAnsi="Gill Sans MT" w:cs="Arial"/>
          <w:b/>
          <w:bCs/>
          <w:lang w:val="en-US"/>
          <w:rPrChange w:id="3" w:author="Dale Spree" w:date="2026-10-18T16:12:00Z" w16du:dateUtc="2026-10-18T15:12:00Z">
            <w:rPr>
              <w:rFonts w:ascii="Gill Sans MT" w:eastAsia="Arial" w:hAnsi="Gill Sans MT" w:cs="Arial"/>
              <w:b/>
              <w:bCs/>
              <w:color w:val="EE0000"/>
              <w:lang w:val="en-US"/>
            </w:rPr>
          </w:rPrChange>
        </w:rPr>
        <w:t xml:space="preserve"> Oct 26</w:t>
      </w:r>
    </w:p>
    <w:p w14:paraId="5B5A1E46" w14:textId="67621A60" w:rsidR="00517052" w:rsidRPr="00C61504" w:rsidRDefault="00517052" w:rsidP="00056BEC">
      <w:pPr>
        <w:widowControl w:val="0"/>
        <w:spacing w:line="276" w:lineRule="auto"/>
        <w:ind w:right="600"/>
        <w:jc w:val="center"/>
        <w:outlineLvl w:val="0"/>
        <w:rPr>
          <w:rFonts w:ascii="Gill Sans MT" w:eastAsia="Arial" w:hAnsi="Gill Sans MT" w:cs="Arial"/>
          <w:b/>
          <w:bCs/>
          <w:color w:val="FF0000"/>
          <w:lang w:val="en-US"/>
        </w:rPr>
      </w:pPr>
      <w:r w:rsidRPr="00C61504">
        <w:rPr>
          <w:rFonts w:ascii="Gill Sans MT" w:eastAsia="Calibri" w:hAnsi="Gill Sans MT" w:cs="Arial"/>
          <w:w w:val="90"/>
          <w:lang w:val="en-US"/>
        </w:rPr>
        <w:t>To</w:t>
      </w:r>
      <w:r w:rsidR="00693033" w:rsidRPr="00C61504">
        <w:rPr>
          <w:rFonts w:ascii="Gill Sans MT" w:eastAsia="Calibri" w:hAnsi="Gill Sans MT" w:cs="Arial"/>
          <w:w w:val="90"/>
          <w:lang w:val="en-US"/>
        </w:rPr>
        <w:t xml:space="preserve"> </w:t>
      </w:r>
      <w:r w:rsidRPr="00C61504">
        <w:rPr>
          <w:rFonts w:ascii="Gill Sans MT" w:eastAsia="Calibri" w:hAnsi="Gill Sans MT" w:cs="Arial"/>
          <w:lang w:val="en-US"/>
        </w:rPr>
        <w:t xml:space="preserve">all members of </w:t>
      </w:r>
      <w:r w:rsidR="00522486" w:rsidRPr="00C61504">
        <w:rPr>
          <w:rFonts w:ascii="Gill Sans MT" w:eastAsia="Calibri" w:hAnsi="Gill Sans MT" w:cs="Arial"/>
          <w:b/>
          <w:lang w:val="en-US"/>
        </w:rPr>
        <w:t>Ilton</w:t>
      </w:r>
      <w:r w:rsidRPr="00C61504">
        <w:rPr>
          <w:rFonts w:ascii="Gill Sans MT" w:eastAsia="Calibri" w:hAnsi="Gill Sans MT" w:cs="Arial"/>
          <w:b/>
          <w:lang w:val="en-US"/>
        </w:rPr>
        <w:t xml:space="preserve"> Parish Council</w:t>
      </w:r>
    </w:p>
    <w:p w14:paraId="5CDDDFDD" w14:textId="466F7493" w:rsidR="00C61504" w:rsidRPr="00C61504" w:rsidRDefault="00AF549D" w:rsidP="00C61504">
      <w:pPr>
        <w:widowControl w:val="0"/>
        <w:spacing w:line="276" w:lineRule="auto"/>
        <w:ind w:right="600"/>
        <w:jc w:val="center"/>
        <w:outlineLvl w:val="0"/>
        <w:rPr>
          <w:rFonts w:ascii="Gill Sans MT" w:eastAsia="Arial" w:hAnsi="Gill Sans MT" w:cs="Arial"/>
          <w:b/>
          <w:bCs/>
          <w:color w:val="000000" w:themeColor="text1"/>
          <w:lang w:val="en-US"/>
        </w:rPr>
      </w:pPr>
      <w:r w:rsidRPr="00C61504">
        <w:rPr>
          <w:rFonts w:ascii="Gill Sans MT" w:eastAsia="Calibri" w:hAnsi="Gill Sans MT" w:cs="Arial"/>
          <w:lang w:val="en-US"/>
        </w:rPr>
        <w:t xml:space="preserve">You are summoned to attend a meeting of </w:t>
      </w:r>
      <w:r w:rsidR="00A2326A" w:rsidRPr="00C61504">
        <w:rPr>
          <w:rFonts w:ascii="Gill Sans MT" w:eastAsia="Calibri" w:hAnsi="Gill Sans MT" w:cs="Arial"/>
          <w:lang w:val="en-US"/>
        </w:rPr>
        <w:t xml:space="preserve">Ilton </w:t>
      </w:r>
      <w:r w:rsidRPr="00C61504">
        <w:rPr>
          <w:rFonts w:ascii="Gill Sans MT" w:eastAsia="Calibri" w:hAnsi="Gill Sans MT" w:cs="Arial"/>
          <w:lang w:val="en-US"/>
        </w:rPr>
        <w:t xml:space="preserve">Parish Council on </w:t>
      </w:r>
      <w:r w:rsidR="004C4820">
        <w:rPr>
          <w:rFonts w:ascii="Gill Sans MT" w:eastAsia="Arial" w:hAnsi="Gill Sans MT" w:cs="Arial"/>
          <w:b/>
          <w:bCs/>
          <w:color w:val="000000" w:themeColor="text1"/>
          <w:lang w:val="en-US"/>
        </w:rPr>
        <w:t>Tuesday 27</w:t>
      </w:r>
      <w:r w:rsidR="004C4820" w:rsidRPr="004C4820">
        <w:rPr>
          <w:rFonts w:ascii="Gill Sans MT" w:eastAsia="Arial" w:hAnsi="Gill Sans MT" w:cs="Arial"/>
          <w:b/>
          <w:bCs/>
          <w:color w:val="000000" w:themeColor="text1"/>
          <w:vertAlign w:val="superscript"/>
          <w:lang w:val="en-US"/>
        </w:rPr>
        <w:t>th</w:t>
      </w:r>
      <w:r w:rsidR="004C4820">
        <w:rPr>
          <w:rFonts w:ascii="Gill Sans MT" w:eastAsia="Arial" w:hAnsi="Gill Sans MT" w:cs="Arial"/>
          <w:b/>
          <w:bCs/>
          <w:color w:val="000000" w:themeColor="text1"/>
          <w:lang w:val="en-US"/>
        </w:rPr>
        <w:t xml:space="preserve"> October</w:t>
      </w:r>
      <w:r w:rsidR="00C61504" w:rsidRPr="00C61504">
        <w:rPr>
          <w:rFonts w:ascii="Gill Sans MT" w:eastAsia="Arial" w:hAnsi="Gill Sans MT" w:cs="Arial"/>
          <w:b/>
          <w:bCs/>
          <w:color w:val="000000" w:themeColor="text1"/>
          <w:lang w:val="en-US"/>
        </w:rPr>
        <w:t xml:space="preserve"> 2026  </w:t>
      </w:r>
    </w:p>
    <w:p w14:paraId="0262D388" w14:textId="6A4A3539" w:rsidR="00AF549D" w:rsidRPr="00C61504" w:rsidRDefault="00AF549D" w:rsidP="002A730D">
      <w:pPr>
        <w:widowControl w:val="0"/>
        <w:spacing w:after="100" w:afterAutospacing="1" w:line="276" w:lineRule="auto"/>
        <w:ind w:right="601"/>
        <w:rPr>
          <w:rFonts w:ascii="Gill Sans MT" w:eastAsia="Calibri" w:hAnsi="Gill Sans MT" w:cs="Arial"/>
          <w:b/>
          <w:lang w:val="en-US"/>
        </w:rPr>
      </w:pPr>
      <w:r w:rsidRPr="00C61504">
        <w:rPr>
          <w:rFonts w:ascii="Gill Sans MT" w:eastAsia="Calibri" w:hAnsi="Gill Sans MT" w:cs="Arial"/>
          <w:lang w:val="en-US"/>
        </w:rPr>
        <w:t xml:space="preserve">at the </w:t>
      </w:r>
      <w:r w:rsidR="00A15F1D" w:rsidRPr="00A15F1D">
        <w:rPr>
          <w:rFonts w:ascii="Gill Sans MT" w:eastAsia="Calibri" w:hAnsi="Gill Sans MT" w:cs="Arial"/>
          <w:b/>
          <w:bCs/>
          <w:color w:val="000000" w:themeColor="text1"/>
          <w:lang w:val="en-US"/>
        </w:rPr>
        <w:t>Merryfield Hall,</w:t>
      </w:r>
      <w:r w:rsidRPr="00A15F1D">
        <w:rPr>
          <w:rFonts w:ascii="Gill Sans MT" w:eastAsia="Calibri" w:hAnsi="Gill Sans MT" w:cs="Arial"/>
          <w:b/>
          <w:bCs/>
          <w:color w:val="000000" w:themeColor="text1"/>
          <w:lang w:val="en-US"/>
        </w:rPr>
        <w:t xml:space="preserve"> </w:t>
      </w:r>
      <w:r w:rsidR="00522486" w:rsidRPr="00A15F1D">
        <w:rPr>
          <w:rFonts w:ascii="Gill Sans MT" w:eastAsia="Calibri" w:hAnsi="Gill Sans MT" w:cs="Arial"/>
          <w:b/>
          <w:bCs/>
          <w:color w:val="000000" w:themeColor="text1"/>
          <w:lang w:val="en-US"/>
        </w:rPr>
        <w:t>Ilton</w:t>
      </w:r>
      <w:r w:rsidRPr="00A15F1D">
        <w:rPr>
          <w:rFonts w:ascii="Gill Sans MT" w:eastAsia="Calibri" w:hAnsi="Gill Sans MT" w:cs="Arial"/>
          <w:b/>
          <w:bCs/>
          <w:color w:val="000000" w:themeColor="text1"/>
          <w:lang w:val="en-US"/>
        </w:rPr>
        <w:t xml:space="preserve"> </w:t>
      </w:r>
      <w:r w:rsidRPr="00A15F1D">
        <w:rPr>
          <w:rFonts w:ascii="Gill Sans MT" w:eastAsia="Calibri" w:hAnsi="Gill Sans MT" w:cs="Arial"/>
          <w:color w:val="000000" w:themeColor="text1"/>
          <w:lang w:val="en-US"/>
        </w:rPr>
        <w:t>at</w:t>
      </w:r>
      <w:r w:rsidRPr="00A15F1D">
        <w:rPr>
          <w:rFonts w:ascii="Gill Sans MT" w:eastAsia="Calibri" w:hAnsi="Gill Sans MT" w:cs="Arial"/>
          <w:b/>
          <w:color w:val="000000" w:themeColor="text1"/>
          <w:lang w:val="en-US"/>
        </w:rPr>
        <w:t xml:space="preserve"> </w:t>
      </w:r>
      <w:r w:rsidR="00A15F1D" w:rsidRPr="00A15F1D">
        <w:rPr>
          <w:rFonts w:ascii="Gill Sans MT" w:eastAsia="Calibri" w:hAnsi="Gill Sans MT" w:cs="Arial"/>
          <w:b/>
          <w:color w:val="000000" w:themeColor="text1"/>
          <w:lang w:val="en-US"/>
        </w:rPr>
        <w:t>18.30</w:t>
      </w:r>
      <w:r w:rsidR="002A730D" w:rsidRPr="00A15F1D">
        <w:rPr>
          <w:rFonts w:ascii="Gill Sans MT" w:eastAsia="Calibri" w:hAnsi="Gill Sans MT" w:cs="Arial"/>
          <w:b/>
          <w:color w:val="000000" w:themeColor="text1"/>
          <w:lang w:val="en-US"/>
        </w:rPr>
        <w:t xml:space="preserve"> </w:t>
      </w:r>
      <w:r w:rsidR="002A730D" w:rsidRPr="00C61504">
        <w:rPr>
          <w:rFonts w:ascii="Gill Sans MT" w:eastAsia="Calibri" w:hAnsi="Gill Sans MT" w:cs="Arial"/>
          <w:b/>
          <w:lang w:val="en-US"/>
        </w:rPr>
        <w:t xml:space="preserve">hours </w:t>
      </w:r>
      <w:r w:rsidRPr="00C61504">
        <w:rPr>
          <w:rFonts w:ascii="Gill Sans MT" w:eastAsia="Calibri" w:hAnsi="Gill Sans MT" w:cs="Arial"/>
          <w:lang w:val="en-US"/>
        </w:rPr>
        <w:t>when the following business will be transacted.</w:t>
      </w:r>
    </w:p>
    <w:p w14:paraId="6CBBADE8" w14:textId="77777777" w:rsidR="00517052" w:rsidRPr="00C61504" w:rsidRDefault="00517052" w:rsidP="00C61504">
      <w:pPr>
        <w:widowControl w:val="0"/>
        <w:spacing w:line="276" w:lineRule="auto"/>
        <w:ind w:right="600"/>
        <w:jc w:val="center"/>
        <w:rPr>
          <w:rFonts w:ascii="Gill Sans MT" w:eastAsia="Arial" w:hAnsi="Gill Sans MT" w:cs="Arial"/>
          <w:lang w:val="en-US"/>
        </w:rPr>
      </w:pPr>
      <w:r w:rsidRPr="00C61504">
        <w:rPr>
          <w:rFonts w:ascii="Gill Sans MT" w:eastAsia="Arial" w:hAnsi="Gill Sans MT" w:cs="Arial"/>
          <w:lang w:val="en-US"/>
        </w:rPr>
        <w:t>Yours</w:t>
      </w:r>
      <w:r w:rsidRPr="00C61504">
        <w:rPr>
          <w:rFonts w:ascii="Gill Sans MT" w:eastAsia="Arial" w:hAnsi="Gill Sans MT" w:cs="Arial"/>
          <w:spacing w:val="-21"/>
          <w:lang w:val="en-US"/>
        </w:rPr>
        <w:t xml:space="preserve"> </w:t>
      </w:r>
      <w:r w:rsidRPr="00C61504">
        <w:rPr>
          <w:rFonts w:ascii="Gill Sans MT" w:eastAsia="Arial" w:hAnsi="Gill Sans MT" w:cs="Arial"/>
          <w:lang w:val="en-US"/>
        </w:rPr>
        <w:t>faithfully</w:t>
      </w:r>
    </w:p>
    <w:p w14:paraId="6AA036EB" w14:textId="77777777" w:rsidR="002A730D" w:rsidRPr="00C61504" w:rsidRDefault="002A730D" w:rsidP="00C61504">
      <w:pPr>
        <w:widowControl w:val="0"/>
        <w:spacing w:line="276" w:lineRule="auto"/>
        <w:ind w:right="600"/>
        <w:jc w:val="center"/>
        <w:rPr>
          <w:rFonts w:ascii="Gill Sans MT" w:eastAsia="Arial" w:hAnsi="Gill Sans MT" w:cs="Arial"/>
          <w:lang w:val="en-US"/>
        </w:rPr>
      </w:pPr>
    </w:p>
    <w:p w14:paraId="770B7E89" w14:textId="3CB0F45C" w:rsidR="00693033" w:rsidRPr="00C61504" w:rsidRDefault="002A730D" w:rsidP="00C61504">
      <w:pPr>
        <w:widowControl w:val="0"/>
        <w:spacing w:before="4" w:line="276" w:lineRule="auto"/>
        <w:ind w:right="600"/>
        <w:jc w:val="center"/>
        <w:rPr>
          <w:rFonts w:ascii="Gill Sans MT" w:hAnsi="Gill Sans MT"/>
          <w:noProof/>
          <w:lang w:eastAsia="en-GB"/>
        </w:rPr>
      </w:pPr>
      <w:r w:rsidRPr="00C61504">
        <w:rPr>
          <w:rFonts w:ascii="Gill Sans MT" w:hAnsi="Gill Sans MT"/>
          <w:noProof/>
          <w:lang w:eastAsia="en-GB"/>
        </w:rPr>
        <w:drawing>
          <wp:inline distT="0" distB="0" distL="0" distR="0" wp14:anchorId="6B9B4B61" wp14:editId="71F9DA42">
            <wp:extent cx="612447" cy="359031"/>
            <wp:effectExtent l="0" t="0" r="0" b="0"/>
            <wp:docPr id="5211157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115759" name="Picture 52111575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978" cy="387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56F28" w14:textId="77777777" w:rsidR="002A730D" w:rsidRPr="00C61504" w:rsidRDefault="002A730D" w:rsidP="00C61504">
      <w:pPr>
        <w:widowControl w:val="0"/>
        <w:spacing w:before="4" w:line="276" w:lineRule="auto"/>
        <w:ind w:right="600"/>
        <w:jc w:val="center"/>
        <w:rPr>
          <w:rFonts w:ascii="Gill Sans MT" w:hAnsi="Gill Sans MT"/>
          <w:noProof/>
          <w:lang w:eastAsia="en-GB"/>
        </w:rPr>
      </w:pPr>
    </w:p>
    <w:p w14:paraId="64167EEE" w14:textId="63CCFC07" w:rsidR="00B306D3" w:rsidRPr="00C61504" w:rsidRDefault="00522486" w:rsidP="00D91387">
      <w:pPr>
        <w:widowControl w:val="0"/>
        <w:spacing w:line="276" w:lineRule="auto"/>
        <w:ind w:right="600"/>
        <w:jc w:val="center"/>
        <w:outlineLvl w:val="0"/>
        <w:rPr>
          <w:rFonts w:ascii="Gill Sans MT" w:eastAsia="Arial" w:hAnsi="Gill Sans MT" w:cs="Arial"/>
          <w:b/>
          <w:bCs/>
          <w:lang w:val="en-US"/>
        </w:rPr>
      </w:pPr>
      <w:r w:rsidRPr="00C61504">
        <w:rPr>
          <w:rFonts w:ascii="Gill Sans MT" w:eastAsia="Arial" w:hAnsi="Gill Sans MT" w:cs="Arial"/>
          <w:b/>
          <w:bCs/>
          <w:lang w:val="en-US"/>
        </w:rPr>
        <w:t>Locum</w:t>
      </w:r>
      <w:r w:rsidR="00517052" w:rsidRPr="00C61504">
        <w:rPr>
          <w:rFonts w:ascii="Gill Sans MT" w:eastAsia="Arial" w:hAnsi="Gill Sans MT" w:cs="Arial"/>
          <w:b/>
          <w:bCs/>
          <w:w w:val="99"/>
          <w:lang w:val="en-US"/>
        </w:rPr>
        <w:t xml:space="preserve"> </w:t>
      </w:r>
      <w:r w:rsidR="00517052" w:rsidRPr="00C61504">
        <w:rPr>
          <w:rFonts w:ascii="Gill Sans MT" w:eastAsia="Arial" w:hAnsi="Gill Sans MT" w:cs="Arial"/>
          <w:b/>
          <w:bCs/>
          <w:lang w:val="en-US"/>
        </w:rPr>
        <w:t>Clerk</w:t>
      </w:r>
    </w:p>
    <w:p w14:paraId="4E4E829E" w14:textId="77777777" w:rsidR="00B6660E" w:rsidRPr="00C61504" w:rsidRDefault="00B6660E" w:rsidP="00C61504">
      <w:pPr>
        <w:widowControl w:val="0"/>
        <w:pBdr>
          <w:bottom w:val="single" w:sz="6" w:space="1" w:color="auto"/>
        </w:pBdr>
        <w:spacing w:line="276" w:lineRule="auto"/>
        <w:ind w:right="600"/>
        <w:outlineLvl w:val="0"/>
        <w:rPr>
          <w:rFonts w:ascii="Gill Sans MT" w:eastAsia="Arial" w:hAnsi="Gill Sans MT" w:cs="Arial"/>
          <w:bCs/>
          <w:lang w:val="en-US"/>
        </w:rPr>
      </w:pPr>
    </w:p>
    <w:p w14:paraId="1965D06E" w14:textId="77777777" w:rsidR="002A730D" w:rsidRPr="00C61504" w:rsidRDefault="002A730D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lang w:val="en-US"/>
        </w:rPr>
      </w:pPr>
    </w:p>
    <w:p w14:paraId="15A8A92E" w14:textId="5651D1EE" w:rsidR="003D4770" w:rsidRPr="00CD68CD" w:rsidRDefault="004C4820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lang w:val="en-US"/>
        </w:rPr>
      </w:pPr>
      <w:r>
        <w:rPr>
          <w:rFonts w:ascii="Gill Sans MT" w:eastAsia="Calibri" w:hAnsi="Gill Sans MT" w:cstheme="minorHAnsi"/>
          <w:b/>
          <w:bCs/>
          <w:lang w:val="en-US"/>
        </w:rPr>
        <w:t>27</w:t>
      </w:r>
      <w:r w:rsidRPr="004C4820">
        <w:rPr>
          <w:rFonts w:ascii="Gill Sans MT" w:eastAsia="Calibri" w:hAnsi="Gill Sans MT" w:cstheme="minorHAnsi"/>
          <w:b/>
          <w:bCs/>
          <w:vertAlign w:val="superscript"/>
          <w:lang w:val="en-US"/>
        </w:rPr>
        <w:t>th</w:t>
      </w:r>
      <w:r>
        <w:rPr>
          <w:rFonts w:ascii="Gill Sans MT" w:eastAsia="Calibri" w:hAnsi="Gill Sans MT" w:cstheme="minorHAnsi"/>
          <w:b/>
          <w:bCs/>
          <w:lang w:val="en-US"/>
        </w:rPr>
        <w:t xml:space="preserve"> Oct</w:t>
      </w:r>
      <w:r w:rsidR="00C61504" w:rsidRPr="00CD68CD">
        <w:rPr>
          <w:rFonts w:ascii="Gill Sans MT" w:eastAsia="Calibri" w:hAnsi="Gill Sans MT" w:cstheme="minorHAnsi"/>
          <w:b/>
          <w:bCs/>
          <w:lang w:val="en-US"/>
        </w:rPr>
        <w:t xml:space="preserve"> 26</w:t>
      </w:r>
    </w:p>
    <w:p w14:paraId="1FE88585" w14:textId="10AF40D2" w:rsidR="004C4820" w:rsidRDefault="004C4820" w:rsidP="004C4820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</w:pPr>
      <w:r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 xml:space="preserve">10.1 </w:t>
      </w:r>
      <w:r w:rsidRPr="00A2326A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To receive and agree any apologies for non-attendance.</w:t>
      </w:r>
    </w:p>
    <w:p w14:paraId="3657072C" w14:textId="77777777" w:rsidR="004C4820" w:rsidRDefault="004C4820" w:rsidP="004C4820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</w:pPr>
    </w:p>
    <w:p w14:paraId="43BB043E" w14:textId="77ADA143" w:rsidR="004C4820" w:rsidRDefault="004C4820" w:rsidP="004C4820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</w:pPr>
      <w:r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10.</w:t>
      </w:r>
      <w:r w:rsidRPr="00A2326A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2 To receive any declarations of interest.</w:t>
      </w:r>
    </w:p>
    <w:p w14:paraId="789E8F85" w14:textId="77777777" w:rsidR="004C4820" w:rsidRPr="00A2326A" w:rsidRDefault="004C4820" w:rsidP="004C4820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</w:pPr>
    </w:p>
    <w:p w14:paraId="75F4C8B7" w14:textId="1ECA3222" w:rsidR="004C4820" w:rsidRDefault="004C4820" w:rsidP="004C4820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</w:pPr>
      <w:r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10.3</w:t>
      </w:r>
      <w:r w:rsidRPr="00A2326A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 xml:space="preserve"> To receive and </w:t>
      </w:r>
      <w:r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APPROVE</w:t>
      </w:r>
      <w:r w:rsidRPr="00A2326A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 xml:space="preserve"> the minutes of the meeting</w:t>
      </w:r>
      <w:r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s</w:t>
      </w:r>
      <w:r w:rsidRPr="00A2326A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 xml:space="preserve"> of</w:t>
      </w:r>
      <w:r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:</w:t>
      </w:r>
      <w:r w:rsidRPr="00A2326A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 xml:space="preserve"> </w:t>
      </w:r>
    </w:p>
    <w:p w14:paraId="4D1BB7F4" w14:textId="71FEF0F7" w:rsidR="004C4820" w:rsidRPr="00DA7296" w:rsidRDefault="004C4820" w:rsidP="004C4820">
      <w:pPr>
        <w:pStyle w:val="ListParagraph"/>
        <w:numPr>
          <w:ilvl w:val="0"/>
          <w:numId w:val="35"/>
        </w:num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</w:pPr>
      <w:r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22</w:t>
      </w:r>
      <w:r w:rsidRPr="004C4820">
        <w:rPr>
          <w:rFonts w:ascii="Gill Sans MT" w:eastAsia="Calibri" w:hAnsi="Gill Sans MT" w:cstheme="minorHAnsi"/>
          <w:b/>
          <w:bCs/>
          <w:sz w:val="22"/>
          <w:szCs w:val="22"/>
          <w:vertAlign w:val="superscript"/>
          <w:lang w:val="en-US"/>
        </w:rPr>
        <w:t>nd</w:t>
      </w:r>
      <w:r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 xml:space="preserve"> Sep 2026</w:t>
      </w:r>
    </w:p>
    <w:p w14:paraId="7D9DC5FC" w14:textId="77777777" w:rsidR="000A63B0" w:rsidRDefault="000A63B0" w:rsidP="004C4820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</w:pPr>
    </w:p>
    <w:p w14:paraId="5B28374E" w14:textId="475E0976" w:rsidR="004C4820" w:rsidRDefault="004C4820" w:rsidP="004C4820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</w:pPr>
      <w:r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10.4</w:t>
      </w:r>
      <w:r w:rsidRPr="00A2326A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 xml:space="preserve"> Chair’s Announcements</w:t>
      </w:r>
    </w:p>
    <w:p w14:paraId="30DE827B" w14:textId="77777777" w:rsidR="004C4820" w:rsidRPr="00A2326A" w:rsidRDefault="004C4820" w:rsidP="004C4820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="Arial"/>
          <w:lang w:val="en-US"/>
        </w:rPr>
      </w:pPr>
    </w:p>
    <w:p w14:paraId="634065AC" w14:textId="03B0935E" w:rsidR="004C4820" w:rsidRPr="00A2326A" w:rsidRDefault="004C4820" w:rsidP="004C4820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10.5</w:t>
      </w:r>
      <w:r w:rsidRPr="00A2326A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Finance &amp; General Purposes</w:t>
      </w:r>
    </w:p>
    <w:p w14:paraId="38897225" w14:textId="77777777" w:rsidR="004C4820" w:rsidRPr="00FF4AD9" w:rsidRDefault="004C4820" w:rsidP="004C4820">
      <w:pPr>
        <w:pStyle w:val="ListParagraph"/>
        <w:widowControl w:val="0"/>
        <w:numPr>
          <w:ilvl w:val="0"/>
          <w:numId w:val="36"/>
        </w:numPr>
        <w:spacing w:line="276" w:lineRule="auto"/>
        <w:ind w:right="600"/>
        <w:outlineLvl w:val="0"/>
        <w:rPr>
          <w:rFonts w:ascii="Gill Sans MT" w:eastAsia="Arial" w:hAnsi="Gill Sans MT" w:cs="Arial"/>
          <w:bCs/>
          <w:color w:val="000000" w:themeColor="text1"/>
          <w:sz w:val="22"/>
          <w:szCs w:val="22"/>
          <w:lang w:val="en-US"/>
        </w:rPr>
      </w:pPr>
      <w:r w:rsidRPr="00FF4AD9">
        <w:rPr>
          <w:rFonts w:ascii="Gill Sans MT" w:eastAsia="Arial" w:hAnsi="Gill Sans MT" w:cs="Arial"/>
          <w:bCs/>
          <w:color w:val="000000" w:themeColor="text1"/>
          <w:sz w:val="22"/>
          <w:szCs w:val="22"/>
          <w:lang w:val="en-US"/>
        </w:rPr>
        <w:t xml:space="preserve">To note the items of expenditure and </w:t>
      </w:r>
      <w:r>
        <w:rPr>
          <w:rFonts w:ascii="Gill Sans MT" w:eastAsia="Arial" w:hAnsi="Gill Sans MT" w:cs="Arial"/>
          <w:bCs/>
          <w:color w:val="000000" w:themeColor="text1"/>
          <w:sz w:val="22"/>
          <w:szCs w:val="22"/>
          <w:lang w:val="en-US"/>
        </w:rPr>
        <w:t>APPROVE</w:t>
      </w:r>
      <w:r w:rsidRPr="00FF4AD9">
        <w:rPr>
          <w:rFonts w:ascii="Gill Sans MT" w:eastAsia="Arial" w:hAnsi="Gill Sans MT" w:cs="Arial"/>
          <w:bCs/>
          <w:color w:val="000000" w:themeColor="text1"/>
          <w:sz w:val="22"/>
          <w:szCs w:val="22"/>
          <w:lang w:val="en-US"/>
        </w:rPr>
        <w:t xml:space="preserve"> payments list</w:t>
      </w:r>
    </w:p>
    <w:p w14:paraId="0BECB62F" w14:textId="77777777" w:rsidR="004C4820" w:rsidRDefault="004C4820" w:rsidP="004C4820">
      <w:pPr>
        <w:pStyle w:val="ListParagraph"/>
        <w:widowControl w:val="0"/>
        <w:numPr>
          <w:ilvl w:val="0"/>
          <w:numId w:val="36"/>
        </w:numPr>
        <w:spacing w:line="276" w:lineRule="auto"/>
        <w:ind w:right="600"/>
        <w:outlineLvl w:val="0"/>
        <w:rPr>
          <w:rFonts w:ascii="Gill Sans MT" w:eastAsia="Arial" w:hAnsi="Gill Sans MT" w:cs="Arial"/>
          <w:bCs/>
          <w:sz w:val="22"/>
          <w:szCs w:val="22"/>
          <w:lang w:val="en-US"/>
        </w:rPr>
      </w:pPr>
      <w:r w:rsidRPr="00283398"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To </w:t>
      </w:r>
      <w:r>
        <w:rPr>
          <w:rFonts w:ascii="Gill Sans MT" w:eastAsia="Arial" w:hAnsi="Gill Sans MT" w:cs="Arial"/>
          <w:bCs/>
          <w:sz w:val="22"/>
          <w:szCs w:val="22"/>
          <w:lang w:val="en-US"/>
        </w:rPr>
        <w:t>NOTE</w:t>
      </w:r>
      <w:r w:rsidRPr="00283398"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 RFO report including bank </w:t>
      </w:r>
      <w:r>
        <w:rPr>
          <w:rFonts w:ascii="Gill Sans MT" w:eastAsia="Arial" w:hAnsi="Gill Sans MT" w:cs="Arial"/>
          <w:bCs/>
          <w:sz w:val="22"/>
          <w:szCs w:val="22"/>
          <w:lang w:val="en-US"/>
        </w:rPr>
        <w:t>reconciliation</w:t>
      </w:r>
    </w:p>
    <w:p w14:paraId="74185B6C" w14:textId="63823838" w:rsidR="0054622A" w:rsidRDefault="0054622A" w:rsidP="004C4820">
      <w:pPr>
        <w:pStyle w:val="ListParagraph"/>
        <w:widowControl w:val="0"/>
        <w:numPr>
          <w:ilvl w:val="0"/>
          <w:numId w:val="36"/>
        </w:numPr>
        <w:spacing w:line="276" w:lineRule="auto"/>
        <w:ind w:right="600"/>
        <w:outlineLvl w:val="0"/>
        <w:rPr>
          <w:rFonts w:ascii="Gill Sans MT" w:eastAsia="Arial" w:hAnsi="Gill Sans MT" w:cs="Arial"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Cs/>
          <w:sz w:val="22"/>
          <w:szCs w:val="22"/>
          <w:lang w:val="en-US"/>
        </w:rPr>
        <w:t>To DISCUSS and APPROVE a monthly budget for the Volunteers to cover fuel, oil and other sundries</w:t>
      </w:r>
    </w:p>
    <w:p w14:paraId="5818B3FA" w14:textId="36E1D9E0" w:rsidR="000A7E32" w:rsidRDefault="000A7E32" w:rsidP="004C4820">
      <w:pPr>
        <w:pStyle w:val="ListParagraph"/>
        <w:widowControl w:val="0"/>
        <w:numPr>
          <w:ilvl w:val="0"/>
          <w:numId w:val="36"/>
        </w:numPr>
        <w:spacing w:line="276" w:lineRule="auto"/>
        <w:ind w:right="600"/>
        <w:outlineLvl w:val="0"/>
        <w:rPr>
          <w:rFonts w:ascii="Gill Sans MT" w:eastAsia="Arial" w:hAnsi="Gill Sans MT" w:cs="Arial"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Cs/>
          <w:sz w:val="22"/>
          <w:szCs w:val="22"/>
          <w:lang w:val="en-US"/>
        </w:rPr>
        <w:t>To APPROVE list of receipts and payments from April – September 2026</w:t>
      </w:r>
    </w:p>
    <w:p w14:paraId="20DBC10A" w14:textId="43CCF609" w:rsidR="000A7E32" w:rsidRDefault="000A7E32" w:rsidP="004C4820">
      <w:pPr>
        <w:pStyle w:val="ListParagraph"/>
        <w:widowControl w:val="0"/>
        <w:numPr>
          <w:ilvl w:val="0"/>
          <w:numId w:val="36"/>
        </w:numPr>
        <w:spacing w:line="276" w:lineRule="auto"/>
        <w:ind w:right="600"/>
        <w:outlineLvl w:val="0"/>
        <w:rPr>
          <w:ins w:id="4" w:author="Dale Spree" w:date="2026-10-18T16:04:00Z" w16du:dateUtc="2026-10-18T15:04:00Z"/>
          <w:rFonts w:ascii="Gill Sans MT" w:eastAsia="Arial" w:hAnsi="Gill Sans MT" w:cs="Arial"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To APPROVE removal of T Heath from </w:t>
      </w:r>
      <w:ins w:id="5" w:author="Dale Spree" w:date="2026-10-18T16:05:00Z" w16du:dateUtc="2026-10-18T15:05:00Z">
        <w:r w:rsidR="0011643E">
          <w:rPr>
            <w:rFonts w:ascii="Gill Sans MT" w:eastAsia="Arial" w:hAnsi="Gill Sans MT" w:cs="Arial"/>
            <w:bCs/>
            <w:sz w:val="22"/>
            <w:szCs w:val="22"/>
            <w:lang w:val="en-US"/>
          </w:rPr>
          <w:t xml:space="preserve">the four </w:t>
        </w:r>
      </w:ins>
      <w:del w:id="6" w:author="Dale Spree" w:date="2026-10-18T16:05:00Z" w16du:dateUtc="2026-10-18T15:05:00Z">
        <w:r w:rsidDel="0011643E">
          <w:rPr>
            <w:rFonts w:ascii="Gill Sans MT" w:eastAsia="Arial" w:hAnsi="Gill Sans MT" w:cs="Arial"/>
            <w:bCs/>
            <w:sz w:val="22"/>
            <w:szCs w:val="22"/>
            <w:lang w:val="en-US"/>
          </w:rPr>
          <w:delText xml:space="preserve">4 </w:delText>
        </w:r>
      </w:del>
      <w:r>
        <w:rPr>
          <w:rFonts w:ascii="Gill Sans MT" w:eastAsia="Arial" w:hAnsi="Gill Sans MT" w:cs="Arial"/>
          <w:bCs/>
          <w:sz w:val="22"/>
          <w:szCs w:val="22"/>
          <w:lang w:val="en-US"/>
        </w:rPr>
        <w:t>Bank Accounts and to add D Spree</w:t>
      </w:r>
    </w:p>
    <w:p w14:paraId="42B4C4F4" w14:textId="5C05E581" w:rsidR="0011643E" w:rsidRDefault="0011643E" w:rsidP="004C4820">
      <w:pPr>
        <w:pStyle w:val="ListParagraph"/>
        <w:widowControl w:val="0"/>
        <w:numPr>
          <w:ilvl w:val="0"/>
          <w:numId w:val="36"/>
        </w:numPr>
        <w:spacing w:line="276" w:lineRule="auto"/>
        <w:ind w:right="600"/>
        <w:outlineLvl w:val="0"/>
        <w:rPr>
          <w:rFonts w:ascii="Gill Sans MT" w:eastAsia="Arial" w:hAnsi="Gill Sans MT" w:cs="Arial"/>
          <w:bCs/>
          <w:sz w:val="22"/>
          <w:szCs w:val="22"/>
          <w:lang w:val="en-US"/>
        </w:rPr>
      </w:pPr>
      <w:ins w:id="7" w:author="Dale Spree" w:date="2026-10-18T16:04:00Z" w16du:dateUtc="2026-10-18T15:04:00Z">
        <w:r>
          <w:rPr>
            <w:rFonts w:ascii="Gill Sans MT" w:eastAsia="Arial" w:hAnsi="Gill Sans MT" w:cs="Arial"/>
            <w:bCs/>
            <w:sz w:val="22"/>
            <w:szCs w:val="22"/>
            <w:lang w:val="en-US"/>
          </w:rPr>
          <w:t xml:space="preserve">To APPROVE </w:t>
        </w:r>
      </w:ins>
      <w:ins w:id="8" w:author="Dale Spree" w:date="2026-10-18T16:05:00Z" w16du:dateUtc="2026-10-18T15:05:00Z">
        <w:r>
          <w:rPr>
            <w:rFonts w:ascii="Gill Sans MT" w:eastAsia="Arial" w:hAnsi="Gill Sans MT" w:cs="Arial"/>
            <w:bCs/>
            <w:sz w:val="22"/>
            <w:szCs w:val="22"/>
            <w:lang w:val="en-US"/>
          </w:rPr>
          <w:t>the renewal of the vehicle insurance</w:t>
        </w:r>
      </w:ins>
    </w:p>
    <w:p w14:paraId="5AD11D12" w14:textId="77777777" w:rsidR="004C4820" w:rsidRPr="00A2326A" w:rsidRDefault="004C4820" w:rsidP="004C4820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</w:p>
    <w:p w14:paraId="23552A6F" w14:textId="7F6C408C" w:rsidR="004C4820" w:rsidRDefault="004C4820" w:rsidP="004C4820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10.6</w:t>
      </w:r>
      <w:r w:rsidRPr="00A2326A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Planning</w:t>
      </w: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. </w:t>
      </w:r>
      <w:r w:rsidRPr="003B6D4D">
        <w:rPr>
          <w:rFonts w:ascii="Gill Sans MT" w:eastAsia="Arial" w:hAnsi="Gill Sans MT" w:cs="Arial"/>
          <w:b/>
          <w:bCs/>
          <w:sz w:val="22"/>
          <w:szCs w:val="22"/>
          <w:lang w:val="en-US"/>
        </w:rPr>
        <w:t>To review and consider any a</w:t>
      </w: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p</w:t>
      </w:r>
      <w:r w:rsidRPr="003B6D4D">
        <w:rPr>
          <w:rFonts w:ascii="Gill Sans MT" w:eastAsia="Arial" w:hAnsi="Gill Sans MT" w:cs="Arial"/>
          <w:b/>
          <w:bCs/>
          <w:sz w:val="22"/>
          <w:szCs w:val="22"/>
          <w:lang w:val="en-US"/>
        </w:rPr>
        <w:t>plications received</w:t>
      </w: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:</w:t>
      </w:r>
    </w:p>
    <w:p w14:paraId="1549B793" w14:textId="76F531B2" w:rsidR="004C4820" w:rsidRPr="005D7E6A" w:rsidRDefault="004C4820" w:rsidP="004C4820">
      <w:pPr>
        <w:pStyle w:val="p1"/>
        <w:numPr>
          <w:ilvl w:val="0"/>
          <w:numId w:val="37"/>
        </w:numPr>
        <w:rPr>
          <w:rFonts w:ascii="Gill Sans MT" w:hAnsi="Gill Sans MT"/>
          <w:sz w:val="21"/>
          <w:szCs w:val="21"/>
        </w:rPr>
      </w:pPr>
      <w:r w:rsidRPr="005D7E6A">
        <w:rPr>
          <w:rFonts w:ascii="Gill Sans MT" w:hAnsi="Gill Sans MT"/>
          <w:b/>
          <w:bCs/>
          <w:sz w:val="21"/>
          <w:szCs w:val="21"/>
        </w:rPr>
        <w:t>Proposal</w:t>
      </w:r>
      <w:r w:rsidRPr="005D7E6A">
        <w:rPr>
          <w:rFonts w:ascii="Gill Sans MT" w:hAnsi="Gill Sans MT"/>
          <w:sz w:val="21"/>
          <w:szCs w:val="21"/>
        </w:rPr>
        <w:t xml:space="preserve">: </w:t>
      </w:r>
    </w:p>
    <w:p w14:paraId="3343FF0F" w14:textId="77777777" w:rsidR="004C4820" w:rsidDel="00B4475E" w:rsidRDefault="004C4820" w:rsidP="004C4820">
      <w:pPr>
        <w:widowControl w:val="0"/>
        <w:spacing w:line="276" w:lineRule="auto"/>
        <w:ind w:right="600"/>
        <w:outlineLvl w:val="0"/>
        <w:rPr>
          <w:del w:id="9" w:author="Dale Spree" w:date="2026-10-18T16:20:00Z" w16du:dateUtc="2026-10-18T15:20:00Z"/>
          <w:rFonts w:ascii="Gill Sans MT" w:eastAsia="Arial" w:hAnsi="Gill Sans MT" w:cs="Arial"/>
          <w:b/>
          <w:bCs/>
          <w:sz w:val="22"/>
          <w:szCs w:val="22"/>
          <w:lang w:val="en-US"/>
        </w:rPr>
      </w:pPr>
      <w:r w:rsidRPr="00DB11B8">
        <w:rPr>
          <w:rFonts w:ascii="Gill Sans MT" w:eastAsia="Arial" w:hAnsi="Gill Sans MT" w:cs="Arial"/>
          <w:b/>
          <w:bCs/>
          <w:sz w:val="22"/>
          <w:szCs w:val="22"/>
          <w:lang w:val="en-US"/>
        </w:rPr>
        <w:tab/>
      </w:r>
      <w:r w:rsidRPr="00DB11B8">
        <w:rPr>
          <w:rFonts w:ascii="Gill Sans MT" w:eastAsia="Arial" w:hAnsi="Gill Sans MT" w:cs="Arial"/>
          <w:b/>
          <w:bCs/>
          <w:sz w:val="22"/>
          <w:szCs w:val="22"/>
          <w:lang w:val="en-US"/>
        </w:rPr>
        <w:tab/>
      </w:r>
    </w:p>
    <w:p w14:paraId="034BD070" w14:textId="77777777" w:rsidR="00B4475E" w:rsidRDefault="00B4475E" w:rsidP="00B4475E">
      <w:pPr>
        <w:widowControl w:val="0"/>
        <w:spacing w:line="276" w:lineRule="auto"/>
        <w:ind w:right="600"/>
        <w:outlineLvl w:val="0"/>
        <w:rPr>
          <w:ins w:id="10" w:author="Dale Spree" w:date="2026-10-18T16:17:00Z" w16du:dateUtc="2026-10-18T15:17:00Z"/>
          <w:rFonts w:ascii="Gill Sans MT" w:eastAsia="Arial" w:hAnsi="Gill Sans MT" w:cs="Arial"/>
          <w:b/>
          <w:bCs/>
          <w:sz w:val="22"/>
          <w:szCs w:val="22"/>
          <w:lang w:val="en-US"/>
        </w:rPr>
      </w:pPr>
    </w:p>
    <w:p w14:paraId="2E0DF2C6" w14:textId="608FAF7A" w:rsidR="00B4475E" w:rsidRDefault="004C4820" w:rsidP="00B4475E">
      <w:pPr>
        <w:widowControl w:val="0"/>
        <w:spacing w:line="276" w:lineRule="auto"/>
        <w:ind w:right="600"/>
        <w:outlineLvl w:val="0"/>
        <w:rPr>
          <w:ins w:id="11" w:author="Dale Spree" w:date="2026-10-18T16:19:00Z" w16du:dateUtc="2026-10-18T15:19:00Z"/>
          <w:rFonts w:ascii="Gill Sans MT" w:eastAsia="Arial" w:hAnsi="Gill Sans MT" w:cs="Arial"/>
          <w:b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10.7 Update on ongoing projects</w:t>
      </w:r>
    </w:p>
    <w:p w14:paraId="35C3ACD0" w14:textId="61A2911D" w:rsidR="00B4475E" w:rsidRPr="00B4475E" w:rsidRDefault="00B4475E">
      <w:pPr>
        <w:pStyle w:val="ListParagraph"/>
        <w:widowControl w:val="0"/>
        <w:numPr>
          <w:ilvl w:val="0"/>
          <w:numId w:val="37"/>
        </w:numPr>
        <w:spacing w:line="276" w:lineRule="auto"/>
        <w:ind w:right="600"/>
        <w:outlineLvl w:val="0"/>
        <w:rPr>
          <w:ins w:id="12" w:author="Dale Spree" w:date="2026-10-18T16:17:00Z" w16du:dateUtc="2026-10-18T15:17:00Z"/>
          <w:rFonts w:ascii="Gill Sans MT" w:eastAsia="Arial" w:hAnsi="Gill Sans MT" w:cs="Arial"/>
          <w:sz w:val="22"/>
          <w:szCs w:val="22"/>
          <w:lang w:val="en-US"/>
          <w:rPrChange w:id="13" w:author="Dale Spree" w:date="2026-10-18T16:19:00Z" w16du:dateUtc="2026-10-18T15:19:00Z">
            <w:rPr>
              <w:ins w:id="14" w:author="Dale Spree" w:date="2026-10-18T16:17:00Z" w16du:dateUtc="2026-10-18T15:17:00Z"/>
              <w:rFonts w:eastAsia="Arial"/>
              <w:lang w:val="en-US"/>
            </w:rPr>
          </w:rPrChange>
        </w:rPr>
        <w:pPrChange w:id="15" w:author="Dale Spree" w:date="2026-10-18T16:19:00Z" w16du:dateUtc="2026-10-18T15:19:00Z">
          <w:pPr>
            <w:widowControl w:val="0"/>
            <w:spacing w:line="276" w:lineRule="auto"/>
            <w:ind w:right="600"/>
            <w:outlineLvl w:val="0"/>
          </w:pPr>
        </w:pPrChange>
      </w:pPr>
      <w:ins w:id="16" w:author="Dale Spree" w:date="2026-10-18T16:19:00Z" w16du:dateUtc="2026-10-18T15:19:00Z">
        <w:r w:rsidRPr="00B4475E">
          <w:rPr>
            <w:rFonts w:ascii="Gill Sans MT" w:eastAsia="Arial" w:hAnsi="Gill Sans MT" w:cs="Arial"/>
            <w:sz w:val="22"/>
            <w:szCs w:val="22"/>
            <w:lang w:val="en-US"/>
            <w:rPrChange w:id="17" w:author="Dale Spree" w:date="2026-10-18T16:19:00Z" w16du:dateUtc="2026-10-18T15:19:00Z">
              <w:rPr>
                <w:rFonts w:ascii="Gill Sans MT" w:eastAsia="Arial" w:hAnsi="Gill Sans MT" w:cs="Arial"/>
                <w:b/>
                <w:bCs/>
                <w:sz w:val="22"/>
                <w:szCs w:val="22"/>
                <w:lang w:val="en-US"/>
              </w:rPr>
            </w:rPrChange>
          </w:rPr>
          <w:t>Shelters on Rec</w:t>
        </w:r>
      </w:ins>
    </w:p>
    <w:p w14:paraId="46B5F4FA" w14:textId="64DE496D" w:rsidR="00B4475E" w:rsidRDefault="00B4475E" w:rsidP="00B4475E">
      <w:pPr>
        <w:pStyle w:val="ListParagraph"/>
        <w:widowControl w:val="0"/>
        <w:numPr>
          <w:ilvl w:val="0"/>
          <w:numId w:val="33"/>
        </w:numPr>
        <w:spacing w:line="276" w:lineRule="auto"/>
        <w:ind w:right="600"/>
        <w:outlineLvl w:val="0"/>
        <w:rPr>
          <w:ins w:id="18" w:author="Dale Spree" w:date="2026-10-18T16:18:00Z" w16du:dateUtc="2026-10-18T15:18:00Z"/>
          <w:rFonts w:ascii="Gill Sans MT" w:eastAsia="Arial" w:hAnsi="Gill Sans MT" w:cs="Arial"/>
          <w:sz w:val="22"/>
          <w:szCs w:val="22"/>
          <w:lang w:val="en-US"/>
        </w:rPr>
      </w:pPr>
      <w:ins w:id="19" w:author="Dale Spree" w:date="2026-10-18T16:18:00Z" w16du:dateUtc="2026-10-18T15:18:00Z">
        <w:r>
          <w:rPr>
            <w:rFonts w:ascii="Gill Sans MT" w:eastAsia="Arial" w:hAnsi="Gill Sans MT" w:cs="Arial"/>
            <w:sz w:val="22"/>
            <w:szCs w:val="22"/>
            <w:lang w:val="en-US"/>
          </w:rPr>
          <w:t>MUGA Car Park</w:t>
        </w:r>
      </w:ins>
    </w:p>
    <w:p w14:paraId="160FE52D" w14:textId="42B22158" w:rsidR="00B4475E" w:rsidRPr="008C5820" w:rsidRDefault="00B4475E" w:rsidP="00B4475E">
      <w:pPr>
        <w:pStyle w:val="ListParagraph"/>
        <w:widowControl w:val="0"/>
        <w:numPr>
          <w:ilvl w:val="0"/>
          <w:numId w:val="33"/>
        </w:numPr>
        <w:spacing w:line="276" w:lineRule="auto"/>
        <w:ind w:right="600"/>
        <w:outlineLvl w:val="0"/>
        <w:rPr>
          <w:ins w:id="20" w:author="Dale Spree" w:date="2026-10-18T16:16:00Z" w16du:dateUtc="2026-10-18T15:16:00Z"/>
          <w:rFonts w:ascii="Gill Sans MT" w:eastAsia="Arial" w:hAnsi="Gill Sans MT" w:cs="Arial"/>
          <w:sz w:val="22"/>
          <w:szCs w:val="22"/>
          <w:lang w:val="en-US"/>
        </w:rPr>
      </w:pPr>
      <w:ins w:id="21" w:author="Dale Spree" w:date="2026-10-18T16:16:00Z" w16du:dateUtc="2026-10-18T15:16:00Z">
        <w:r w:rsidRPr="008C5820">
          <w:rPr>
            <w:rFonts w:ascii="Gill Sans MT" w:eastAsia="Arial" w:hAnsi="Gill Sans MT" w:cs="Arial"/>
            <w:sz w:val="22"/>
            <w:szCs w:val="22"/>
            <w:lang w:val="en-US"/>
          </w:rPr>
          <w:lastRenderedPageBreak/>
          <w:t>Play Park Repairs</w:t>
        </w:r>
        <w:r w:rsidRPr="008C5820">
          <w:rPr>
            <w:rFonts w:ascii="Gill Sans MT" w:eastAsia="Arial" w:hAnsi="Gill Sans MT" w:cs="Arial"/>
            <w:sz w:val="22"/>
            <w:szCs w:val="22"/>
            <w:lang w:val="en-US"/>
          </w:rPr>
          <w:tab/>
        </w:r>
      </w:ins>
    </w:p>
    <w:p w14:paraId="7AD7A91D" w14:textId="77777777" w:rsidR="00B4475E" w:rsidRDefault="00B4475E" w:rsidP="00B4475E">
      <w:pPr>
        <w:pStyle w:val="ListParagraph"/>
        <w:widowControl w:val="0"/>
        <w:numPr>
          <w:ilvl w:val="0"/>
          <w:numId w:val="33"/>
        </w:numPr>
        <w:spacing w:line="276" w:lineRule="auto"/>
        <w:ind w:right="600"/>
        <w:outlineLvl w:val="0"/>
        <w:rPr>
          <w:ins w:id="22" w:author="Dale Spree" w:date="2026-10-18T16:16:00Z" w16du:dateUtc="2026-10-18T15:16:00Z"/>
          <w:rFonts w:ascii="Gill Sans MT" w:eastAsia="Arial" w:hAnsi="Gill Sans MT" w:cs="Arial"/>
          <w:sz w:val="22"/>
          <w:szCs w:val="22"/>
          <w:lang w:val="en-US"/>
        </w:rPr>
      </w:pPr>
      <w:ins w:id="23" w:author="Dale Spree" w:date="2026-10-18T16:16:00Z" w16du:dateUtc="2026-10-18T15:16:00Z">
        <w:r w:rsidRPr="008C5820">
          <w:rPr>
            <w:rFonts w:ascii="Gill Sans MT" w:eastAsia="Arial" w:hAnsi="Gill Sans MT" w:cs="Arial"/>
            <w:sz w:val="22"/>
            <w:szCs w:val="22"/>
            <w:lang w:val="en-US"/>
          </w:rPr>
          <w:t>SIDs in the village to monitor speeding vehicles</w:t>
        </w:r>
        <w:r>
          <w:rPr>
            <w:rFonts w:ascii="Gill Sans MT" w:eastAsia="Arial" w:hAnsi="Gill Sans MT" w:cs="Arial"/>
            <w:sz w:val="22"/>
            <w:szCs w:val="22"/>
            <w:lang w:val="en-US"/>
          </w:rPr>
          <w:t xml:space="preserve"> </w:t>
        </w:r>
      </w:ins>
    </w:p>
    <w:p w14:paraId="3E7FBF76" w14:textId="77777777" w:rsidR="00B4475E" w:rsidRDefault="00B4475E" w:rsidP="00B4475E">
      <w:pPr>
        <w:pStyle w:val="ListParagraph"/>
        <w:widowControl w:val="0"/>
        <w:numPr>
          <w:ilvl w:val="0"/>
          <w:numId w:val="33"/>
        </w:numPr>
        <w:spacing w:line="276" w:lineRule="auto"/>
        <w:ind w:right="600"/>
        <w:outlineLvl w:val="0"/>
        <w:rPr>
          <w:ins w:id="24" w:author="Dale Spree" w:date="2026-10-18T16:16:00Z" w16du:dateUtc="2026-10-18T15:16:00Z"/>
          <w:rFonts w:ascii="Gill Sans MT" w:eastAsia="Arial" w:hAnsi="Gill Sans MT" w:cs="Arial"/>
          <w:sz w:val="22"/>
          <w:szCs w:val="22"/>
          <w:lang w:val="en-US"/>
        </w:rPr>
      </w:pPr>
      <w:ins w:id="25" w:author="Dale Spree" w:date="2026-10-18T16:16:00Z" w16du:dateUtc="2026-10-18T15:16:00Z">
        <w:r>
          <w:rPr>
            <w:rFonts w:ascii="Gill Sans MT" w:eastAsia="Arial" w:hAnsi="Gill Sans MT" w:cs="Arial"/>
            <w:sz w:val="22"/>
            <w:szCs w:val="22"/>
            <w:lang w:val="en-US"/>
          </w:rPr>
          <w:t xml:space="preserve">Pre-planning applications </w:t>
        </w:r>
      </w:ins>
    </w:p>
    <w:p w14:paraId="15205EF1" w14:textId="6338128E" w:rsidR="00B4475E" w:rsidRDefault="00B4475E" w:rsidP="00B4475E">
      <w:pPr>
        <w:pStyle w:val="ListParagraph"/>
        <w:widowControl w:val="0"/>
        <w:numPr>
          <w:ilvl w:val="0"/>
          <w:numId w:val="33"/>
        </w:numPr>
        <w:spacing w:line="276" w:lineRule="auto"/>
        <w:ind w:right="600"/>
        <w:outlineLvl w:val="0"/>
        <w:rPr>
          <w:ins w:id="26" w:author="Dale Spree" w:date="2026-10-18T16:16:00Z" w16du:dateUtc="2026-10-18T15:16:00Z"/>
          <w:rFonts w:ascii="Gill Sans MT" w:eastAsia="Arial" w:hAnsi="Gill Sans MT" w:cs="Arial"/>
          <w:sz w:val="22"/>
          <w:szCs w:val="22"/>
          <w:lang w:val="en-US"/>
        </w:rPr>
      </w:pPr>
      <w:ins w:id="27" w:author="Dale Spree" w:date="2026-10-18T16:16:00Z" w16du:dateUtc="2026-10-18T15:16:00Z">
        <w:r>
          <w:rPr>
            <w:rFonts w:ascii="Gill Sans MT" w:eastAsia="Arial" w:hAnsi="Gill Sans MT" w:cs="Arial"/>
            <w:sz w:val="22"/>
            <w:szCs w:val="22"/>
            <w:lang w:val="en-US"/>
          </w:rPr>
          <w:t>Meeting with Warren Trust</w:t>
        </w:r>
      </w:ins>
    </w:p>
    <w:p w14:paraId="10F276F9" w14:textId="77777777" w:rsidR="00B4475E" w:rsidRDefault="00B4475E" w:rsidP="004C4820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</w:p>
    <w:p w14:paraId="30016C84" w14:textId="50923160" w:rsidR="004C4820" w:rsidRPr="00B4475E" w:rsidDel="00B4475E" w:rsidRDefault="004C4820">
      <w:pPr>
        <w:rPr>
          <w:del w:id="28" w:author="Dale Spree" w:date="2026-10-18T16:16:00Z" w16du:dateUtc="2026-10-18T15:16:00Z"/>
          <w:rFonts w:ascii="Gill Sans MT" w:eastAsia="Arial" w:hAnsi="Gill Sans MT" w:cs="Arial"/>
          <w:sz w:val="22"/>
          <w:szCs w:val="22"/>
          <w:lang w:val="en-US"/>
          <w:rPrChange w:id="29" w:author="Dale Spree" w:date="2026-10-18T16:16:00Z" w16du:dateUtc="2026-10-18T15:16:00Z">
            <w:rPr>
              <w:del w:id="30" w:author="Dale Spree" w:date="2026-10-18T16:16:00Z" w16du:dateUtc="2026-10-18T15:16:00Z"/>
              <w:rFonts w:eastAsia="Arial"/>
              <w:lang w:val="en-US"/>
            </w:rPr>
          </w:rPrChange>
        </w:rPr>
        <w:pPrChange w:id="31" w:author="Dale Spree" w:date="2026-10-18T16:16:00Z" w16du:dateUtc="2026-10-18T15:16:00Z">
          <w:pPr>
            <w:pStyle w:val="ListParagraph"/>
            <w:widowControl w:val="0"/>
            <w:numPr>
              <w:numId w:val="33"/>
            </w:numPr>
            <w:spacing w:line="276" w:lineRule="auto"/>
            <w:ind w:right="600" w:hanging="360"/>
            <w:outlineLvl w:val="0"/>
          </w:pPr>
        </w:pPrChange>
      </w:pPr>
      <w:del w:id="32" w:author="Dale Spree" w:date="2026-10-18T16:16:00Z" w16du:dateUtc="2026-10-18T15:16:00Z">
        <w:r w:rsidRPr="00B4475E" w:rsidDel="00B4475E">
          <w:rPr>
            <w:rFonts w:ascii="Gill Sans MT" w:eastAsia="Arial" w:hAnsi="Gill Sans MT" w:cs="Arial"/>
            <w:sz w:val="22"/>
            <w:szCs w:val="22"/>
            <w:lang w:val="en-US"/>
            <w:rPrChange w:id="33" w:author="Dale Spree" w:date="2026-10-18T16:16:00Z" w16du:dateUtc="2026-10-18T15:16:00Z">
              <w:rPr>
                <w:rFonts w:eastAsia="Arial"/>
                <w:lang w:val="en-US"/>
              </w:rPr>
            </w:rPrChange>
          </w:rPr>
          <w:delText xml:space="preserve">MUGA Car Park – </w:delText>
        </w:r>
        <w:r w:rsidR="000A7E32" w:rsidRPr="00B4475E" w:rsidDel="00B4475E">
          <w:rPr>
            <w:rFonts w:ascii="Gill Sans MT" w:eastAsia="Arial" w:hAnsi="Gill Sans MT" w:cs="Arial"/>
            <w:sz w:val="22"/>
            <w:szCs w:val="22"/>
            <w:lang w:val="en-US"/>
            <w:rPrChange w:id="34" w:author="Dale Spree" w:date="2026-10-18T16:16:00Z" w16du:dateUtc="2026-10-18T15:16:00Z">
              <w:rPr>
                <w:rFonts w:eastAsia="Arial"/>
                <w:lang w:val="en-US"/>
              </w:rPr>
            </w:rPrChange>
          </w:rPr>
          <w:delText>planning approved</w:delText>
        </w:r>
        <w:r w:rsidR="003E4202" w:rsidRPr="00B4475E" w:rsidDel="00B4475E">
          <w:rPr>
            <w:rFonts w:ascii="Gill Sans MT" w:eastAsia="Arial" w:hAnsi="Gill Sans MT" w:cs="Arial"/>
            <w:sz w:val="22"/>
            <w:szCs w:val="22"/>
            <w:lang w:val="en-US"/>
            <w:rPrChange w:id="35" w:author="Dale Spree" w:date="2026-10-18T16:16:00Z" w16du:dateUtc="2026-10-18T15:16:00Z">
              <w:rPr>
                <w:rFonts w:eastAsia="Arial"/>
                <w:lang w:val="en-US"/>
              </w:rPr>
            </w:rPrChange>
          </w:rPr>
          <w:delText>. APPROVE next steps</w:delText>
        </w:r>
      </w:del>
    </w:p>
    <w:p w14:paraId="41ACDA32" w14:textId="54044FC0" w:rsidR="004C4820" w:rsidRPr="008C5820" w:rsidDel="00B4475E" w:rsidRDefault="004C4820">
      <w:pPr>
        <w:rPr>
          <w:del w:id="36" w:author="Dale Spree" w:date="2026-10-18T16:15:00Z" w16du:dateUtc="2026-10-18T15:15:00Z"/>
          <w:rFonts w:eastAsia="Arial"/>
          <w:lang w:val="en-US"/>
        </w:rPr>
        <w:pPrChange w:id="37" w:author="Dale Spree" w:date="2026-10-18T16:16:00Z" w16du:dateUtc="2026-10-18T15:16:00Z">
          <w:pPr>
            <w:pStyle w:val="ListParagraph"/>
            <w:widowControl w:val="0"/>
            <w:numPr>
              <w:numId w:val="33"/>
            </w:numPr>
            <w:spacing w:line="276" w:lineRule="auto"/>
            <w:ind w:right="600" w:hanging="360"/>
            <w:outlineLvl w:val="0"/>
          </w:pPr>
        </w:pPrChange>
      </w:pPr>
      <w:del w:id="38" w:author="Dale Spree" w:date="2026-10-18T16:15:00Z" w16du:dateUtc="2026-10-18T15:15:00Z">
        <w:r w:rsidRPr="008C5820" w:rsidDel="00B4475E">
          <w:rPr>
            <w:rFonts w:eastAsia="Arial"/>
            <w:lang w:val="en-US"/>
          </w:rPr>
          <w:delText>Play Park Repairs</w:delText>
        </w:r>
        <w:r w:rsidDel="00B4475E">
          <w:rPr>
            <w:rFonts w:eastAsia="Arial"/>
            <w:lang w:val="en-US"/>
          </w:rPr>
          <w:delText xml:space="preserve"> – completed</w:delText>
        </w:r>
        <w:r w:rsidRPr="008C5820" w:rsidDel="00B4475E">
          <w:rPr>
            <w:rFonts w:eastAsia="Arial"/>
            <w:lang w:val="en-US"/>
          </w:rPr>
          <w:tab/>
        </w:r>
      </w:del>
    </w:p>
    <w:p w14:paraId="57A2016A" w14:textId="3854C9B0" w:rsidR="0011643E" w:rsidDel="00B4475E" w:rsidRDefault="004C4820">
      <w:pPr>
        <w:rPr>
          <w:del w:id="39" w:author="Dale Spree" w:date="2026-10-18T16:15:00Z" w16du:dateUtc="2026-10-18T15:15:00Z"/>
          <w:rFonts w:eastAsia="Arial"/>
          <w:lang w:val="en-US"/>
        </w:rPr>
        <w:pPrChange w:id="40" w:author="Dale Spree" w:date="2026-10-18T16:16:00Z" w16du:dateUtc="2026-10-18T15:16:00Z">
          <w:pPr>
            <w:pStyle w:val="ListParagraph"/>
            <w:widowControl w:val="0"/>
            <w:numPr>
              <w:numId w:val="33"/>
            </w:numPr>
            <w:spacing w:line="276" w:lineRule="auto"/>
            <w:ind w:right="600" w:hanging="360"/>
            <w:outlineLvl w:val="0"/>
          </w:pPr>
        </w:pPrChange>
      </w:pPr>
      <w:del w:id="41" w:author="Dale Spree" w:date="2026-10-18T16:15:00Z" w16du:dateUtc="2026-10-18T15:15:00Z">
        <w:r w:rsidRPr="008C5820" w:rsidDel="00B4475E">
          <w:rPr>
            <w:rFonts w:eastAsia="Arial"/>
            <w:lang w:val="en-US"/>
          </w:rPr>
          <w:delText>SIDs in the village to monitor speeding vehicles</w:delText>
        </w:r>
        <w:r w:rsidDel="00B4475E">
          <w:rPr>
            <w:rFonts w:eastAsia="Arial"/>
            <w:lang w:val="en-US"/>
          </w:rPr>
          <w:delText xml:space="preserve"> – </w:delText>
        </w:r>
        <w:r w:rsidR="003E4202" w:rsidDel="00B4475E">
          <w:rPr>
            <w:rFonts w:eastAsia="Arial"/>
            <w:lang w:val="en-US"/>
          </w:rPr>
          <w:delText>Update from Clerk</w:delText>
        </w:r>
      </w:del>
    </w:p>
    <w:p w14:paraId="5FD61ED5" w14:textId="77777777" w:rsidR="004C4820" w:rsidRDefault="004C4820">
      <w:pPr>
        <w:rPr>
          <w:rFonts w:eastAsia="Arial"/>
          <w:lang w:val="en-US"/>
        </w:rPr>
        <w:pPrChange w:id="42" w:author="Dale Spree" w:date="2026-10-18T16:16:00Z" w16du:dateUtc="2026-10-18T15:16:00Z">
          <w:pPr>
            <w:pStyle w:val="ListParagraph"/>
            <w:widowControl w:val="0"/>
            <w:spacing w:line="276" w:lineRule="auto"/>
            <w:ind w:right="600"/>
            <w:outlineLvl w:val="0"/>
          </w:pPr>
        </w:pPrChange>
      </w:pPr>
    </w:p>
    <w:p w14:paraId="3469ACB8" w14:textId="44985D01" w:rsidR="004C4820" w:rsidRPr="00B4475E" w:rsidRDefault="004C4820" w:rsidP="004C4820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  <w:rPrChange w:id="43" w:author="Dale Spree" w:date="2026-10-18T16:18:00Z" w16du:dateUtc="2026-10-18T15:18:00Z">
            <w:rPr>
              <w:rFonts w:ascii="Gill Sans MT" w:eastAsia="Arial" w:hAnsi="Gill Sans MT" w:cs="Arial"/>
              <w:i/>
              <w:iCs/>
              <w:sz w:val="22"/>
              <w:szCs w:val="22"/>
              <w:lang w:val="en-US"/>
            </w:rPr>
          </w:rPrChange>
        </w:rPr>
      </w:pPr>
      <w:r w:rsidRPr="00B4475E">
        <w:rPr>
          <w:rFonts w:ascii="Gill Sans MT" w:eastAsia="Arial" w:hAnsi="Gill Sans MT" w:cs="Arial"/>
          <w:b/>
          <w:bCs/>
          <w:sz w:val="22"/>
          <w:szCs w:val="22"/>
          <w:lang w:val="en-US"/>
          <w:rPrChange w:id="44" w:author="Dale Spree" w:date="2026-10-18T16:18:00Z" w16du:dateUtc="2026-10-18T15:18:00Z">
            <w:rPr>
              <w:rFonts w:ascii="Gill Sans MT" w:eastAsia="Arial" w:hAnsi="Gill Sans MT" w:cs="Arial"/>
              <w:i/>
              <w:iCs/>
              <w:sz w:val="22"/>
              <w:szCs w:val="22"/>
              <w:lang w:val="en-US"/>
            </w:rPr>
          </w:rPrChange>
        </w:rPr>
        <w:t xml:space="preserve">10.8 To discuss and APPROVE the proposal from Ilminster Youth Football Club </w:t>
      </w:r>
    </w:p>
    <w:p w14:paraId="5513D26E" w14:textId="77777777" w:rsidR="004C4820" w:rsidRPr="003602AF" w:rsidRDefault="004C4820" w:rsidP="004C4820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</w:p>
    <w:p w14:paraId="747C99A7" w14:textId="0A3AE3C6" w:rsidR="004C4820" w:rsidRDefault="004C4820" w:rsidP="004C4820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10.9 Update on Dog off-lead area from working party</w:t>
      </w:r>
    </w:p>
    <w:p w14:paraId="54489AA1" w14:textId="77777777" w:rsidR="009711C2" w:rsidRDefault="009711C2" w:rsidP="004C4820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</w:p>
    <w:p w14:paraId="0AE8CECE" w14:textId="38A188BB" w:rsidR="009711C2" w:rsidRDefault="009711C2" w:rsidP="009711C2">
      <w:pPr>
        <w:ind w:right="720"/>
        <w:rPr>
          <w:rFonts w:ascii="Gill Sans MT" w:hAnsi="Gill Sans MT"/>
          <w:b/>
          <w:bCs/>
          <w:sz w:val="22"/>
          <w:szCs w:val="22"/>
          <w:lang w:eastAsia="en-GB"/>
        </w:rPr>
      </w:pPr>
      <w:r w:rsidRPr="009711C2">
        <w:rPr>
          <w:rFonts w:ascii="Gill Sans MT" w:hAnsi="Gill Sans MT"/>
          <w:b/>
          <w:bCs/>
          <w:sz w:val="22"/>
          <w:szCs w:val="22"/>
          <w:lang w:eastAsia="en-GB"/>
        </w:rPr>
        <w:t>10.</w:t>
      </w:r>
      <w:ins w:id="45" w:author="Dale Spree" w:date="2026-10-18T16:20:00Z" w16du:dateUtc="2026-10-18T15:20:00Z">
        <w:r w:rsidR="00B4475E">
          <w:rPr>
            <w:rFonts w:ascii="Gill Sans MT" w:hAnsi="Gill Sans MT"/>
            <w:b/>
            <w:bCs/>
            <w:sz w:val="22"/>
            <w:szCs w:val="22"/>
            <w:lang w:eastAsia="en-GB"/>
          </w:rPr>
          <w:t>10</w:t>
        </w:r>
      </w:ins>
      <w:del w:id="46" w:author="Dale Spree" w:date="2026-10-18T16:20:00Z" w16du:dateUtc="2026-10-18T15:20:00Z">
        <w:r w:rsidRPr="009711C2" w:rsidDel="00B4475E">
          <w:rPr>
            <w:rFonts w:ascii="Gill Sans MT" w:hAnsi="Gill Sans MT"/>
            <w:b/>
            <w:bCs/>
            <w:sz w:val="22"/>
            <w:szCs w:val="22"/>
            <w:lang w:eastAsia="en-GB"/>
          </w:rPr>
          <w:delText>20</w:delText>
        </w:r>
      </w:del>
      <w:r w:rsidRPr="009711C2">
        <w:rPr>
          <w:rFonts w:ascii="Gill Sans MT" w:hAnsi="Gill Sans MT"/>
          <w:b/>
          <w:bCs/>
          <w:sz w:val="22"/>
          <w:szCs w:val="22"/>
          <w:lang w:eastAsia="en-GB"/>
        </w:rPr>
        <w:t xml:space="preserve"> Garden of Reflection and Remembrance </w:t>
      </w:r>
    </w:p>
    <w:p w14:paraId="397EE3B2" w14:textId="2D318732" w:rsidR="009711C2" w:rsidRPr="009711C2" w:rsidRDefault="009711C2" w:rsidP="009711C2">
      <w:pPr>
        <w:ind w:right="720"/>
        <w:rPr>
          <w:rFonts w:ascii="Gill Sans MT" w:hAnsi="Gill Sans MT"/>
          <w:b/>
          <w:bCs/>
          <w:sz w:val="22"/>
          <w:szCs w:val="22"/>
          <w:lang w:eastAsia="en-GB"/>
        </w:rPr>
      </w:pPr>
      <w:r w:rsidRPr="009711C2">
        <w:rPr>
          <w:rFonts w:ascii="Gill Sans MT" w:hAnsi="Gill Sans MT"/>
          <w:sz w:val="22"/>
          <w:szCs w:val="22"/>
          <w:lang w:eastAsia="en-GB"/>
        </w:rPr>
        <w:t>To DISCUSS a proposal for having a Garden of Reflection and Re</w:t>
      </w:r>
      <w:r w:rsidR="00E819CB">
        <w:rPr>
          <w:rFonts w:ascii="Gill Sans MT" w:hAnsi="Gill Sans MT"/>
          <w:sz w:val="22"/>
          <w:szCs w:val="22"/>
          <w:lang w:eastAsia="en-GB"/>
        </w:rPr>
        <w:t>m</w:t>
      </w:r>
      <w:r w:rsidRPr="009711C2">
        <w:rPr>
          <w:rFonts w:ascii="Gill Sans MT" w:hAnsi="Gill Sans MT"/>
          <w:sz w:val="22"/>
          <w:szCs w:val="22"/>
          <w:lang w:eastAsia="en-GB"/>
        </w:rPr>
        <w:t>embrance in the recreational field and if appropriate form a working group to define the project and explore funding sources.</w:t>
      </w:r>
    </w:p>
    <w:p w14:paraId="6B1F97BF" w14:textId="77777777" w:rsidR="004C4820" w:rsidRDefault="004C4820" w:rsidP="004C4820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sz w:val="22"/>
          <w:szCs w:val="22"/>
          <w:lang w:val="en-US"/>
        </w:rPr>
      </w:pPr>
    </w:p>
    <w:p w14:paraId="360D72CC" w14:textId="62B345C8" w:rsidR="004C4820" w:rsidRDefault="004C4820" w:rsidP="004C4820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10.1</w:t>
      </w:r>
      <w:ins w:id="47" w:author="Dale Spree" w:date="2026-10-18T16:20:00Z" w16du:dateUtc="2026-10-18T15:20:00Z">
        <w:r w:rsidR="00B4475E">
          <w:rPr>
            <w:rFonts w:ascii="Gill Sans MT" w:eastAsia="Arial" w:hAnsi="Gill Sans MT" w:cs="Arial"/>
            <w:b/>
            <w:bCs/>
            <w:sz w:val="22"/>
            <w:szCs w:val="22"/>
            <w:lang w:val="en-US"/>
          </w:rPr>
          <w:t>1</w:t>
        </w:r>
      </w:ins>
      <w:del w:id="48" w:author="Dale Spree" w:date="2026-10-18T16:20:00Z" w16du:dateUtc="2026-10-18T15:20:00Z">
        <w:r w:rsidDel="00B4475E">
          <w:rPr>
            <w:rFonts w:ascii="Gill Sans MT" w:eastAsia="Arial" w:hAnsi="Gill Sans MT" w:cs="Arial"/>
            <w:b/>
            <w:bCs/>
            <w:sz w:val="22"/>
            <w:szCs w:val="22"/>
            <w:lang w:val="en-US"/>
          </w:rPr>
          <w:delText>0</w:delText>
        </w:r>
      </w:del>
      <w:r w:rsidRPr="004A1FD5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To </w:t>
      </w: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DISCUSS</w:t>
      </w:r>
      <w:r w:rsidRPr="004A1FD5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</w:t>
      </w:r>
      <w:r w:rsidR="000A7E32">
        <w:rPr>
          <w:rFonts w:ascii="Gill Sans MT" w:eastAsia="Arial" w:hAnsi="Gill Sans MT" w:cs="Arial"/>
          <w:b/>
          <w:bCs/>
          <w:sz w:val="22"/>
          <w:szCs w:val="22"/>
          <w:lang w:val="en-US"/>
        </w:rPr>
        <w:t>a</w:t>
      </w: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nd APPROVE </w:t>
      </w:r>
      <w:r w:rsidR="000A7E32">
        <w:rPr>
          <w:rFonts w:ascii="Gill Sans MT" w:eastAsia="Arial" w:hAnsi="Gill Sans MT" w:cs="Arial"/>
          <w:b/>
          <w:bCs/>
          <w:sz w:val="22"/>
          <w:szCs w:val="22"/>
          <w:lang w:val="en-US"/>
        </w:rPr>
        <w:t>scope of work for ditches and drainage so quotations can be procured that match.</w:t>
      </w:r>
    </w:p>
    <w:p w14:paraId="3CF9D20D" w14:textId="77777777" w:rsidR="004C4820" w:rsidRDefault="004C4820" w:rsidP="004C4820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</w:p>
    <w:p w14:paraId="56FC23AC" w14:textId="2BC86C6C" w:rsidR="004C4820" w:rsidRDefault="004C4820" w:rsidP="004C4820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10.1</w:t>
      </w:r>
      <w:ins w:id="49" w:author="Dale Spree" w:date="2026-10-18T16:20:00Z" w16du:dateUtc="2026-10-18T15:20:00Z">
        <w:r w:rsidR="00B4475E">
          <w:rPr>
            <w:rFonts w:ascii="Gill Sans MT" w:eastAsia="Arial" w:hAnsi="Gill Sans MT" w:cs="Arial"/>
            <w:b/>
            <w:bCs/>
            <w:sz w:val="22"/>
            <w:szCs w:val="22"/>
            <w:lang w:val="en-US"/>
          </w:rPr>
          <w:t>2</w:t>
        </w:r>
      </w:ins>
      <w:del w:id="50" w:author="Dale Spree" w:date="2026-10-18T16:20:00Z" w16du:dateUtc="2026-10-18T15:20:00Z">
        <w:r w:rsidDel="00B4475E">
          <w:rPr>
            <w:rFonts w:ascii="Gill Sans MT" w:eastAsia="Arial" w:hAnsi="Gill Sans MT" w:cs="Arial"/>
            <w:b/>
            <w:bCs/>
            <w:sz w:val="22"/>
            <w:szCs w:val="22"/>
            <w:lang w:val="en-US"/>
          </w:rPr>
          <w:delText>1</w:delText>
        </w:r>
      </w:del>
      <w:r w:rsidRPr="004A1FD5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</w:t>
      </w:r>
      <w:r w:rsidRPr="008C5820">
        <w:rPr>
          <w:rFonts w:asciiTheme="minorHAnsi" w:eastAsia="Arial" w:hAnsiTheme="minorHAnsi" w:cs="Arial"/>
          <w:b/>
          <w:bCs/>
          <w:sz w:val="24"/>
          <w:szCs w:val="24"/>
          <w:lang w:val="en-US"/>
        </w:rPr>
        <w:t xml:space="preserve">To </w:t>
      </w:r>
      <w:r>
        <w:rPr>
          <w:rFonts w:asciiTheme="minorHAnsi" w:eastAsia="Arial" w:hAnsiTheme="minorHAnsi" w:cs="Arial"/>
          <w:b/>
          <w:bCs/>
          <w:sz w:val="24"/>
          <w:szCs w:val="24"/>
          <w:lang w:val="en-US"/>
        </w:rPr>
        <w:t>APPROVE</w:t>
      </w:r>
      <w:r w:rsidRPr="008C5820">
        <w:rPr>
          <w:rFonts w:asciiTheme="minorHAnsi" w:eastAsia="Arial" w:hAnsiTheme="minorHAnsi" w:cs="Arial"/>
          <w:b/>
          <w:bCs/>
          <w:sz w:val="24"/>
          <w:szCs w:val="24"/>
          <w:lang w:val="en-US"/>
        </w:rPr>
        <w:t xml:space="preserve"> the costs of removing the mound on the Rec</w:t>
      </w:r>
      <w:r>
        <w:rPr>
          <w:rFonts w:asciiTheme="minorHAnsi" w:eastAsia="Arial" w:hAnsiTheme="minorHAnsi" w:cs="Arial"/>
          <w:b/>
          <w:bCs/>
          <w:sz w:val="24"/>
          <w:szCs w:val="24"/>
          <w:lang w:val="en-US"/>
        </w:rPr>
        <w:t xml:space="preserve"> </w:t>
      </w: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– subject to PLI and Risk Assessments</w:t>
      </w:r>
    </w:p>
    <w:p w14:paraId="18F21FF3" w14:textId="77777777" w:rsidR="000A7E32" w:rsidRDefault="000A7E32" w:rsidP="004C4820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</w:p>
    <w:p w14:paraId="414EFB20" w14:textId="15CB9992" w:rsidR="000A7E32" w:rsidRDefault="000A7E32" w:rsidP="004C4820">
      <w:pPr>
        <w:widowControl w:val="0"/>
        <w:spacing w:line="276" w:lineRule="auto"/>
        <w:ind w:right="600"/>
        <w:outlineLvl w:val="0"/>
        <w:rPr>
          <w:ins w:id="51" w:author="Dale Spree" w:date="2026-10-18T16:00:00Z" w16du:dateUtc="2026-10-18T15:00:00Z"/>
          <w:rFonts w:ascii="Gill Sans MT" w:eastAsia="Arial" w:hAnsi="Gill Sans MT" w:cs="Arial"/>
          <w:b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10.1</w:t>
      </w:r>
      <w:ins w:id="52" w:author="Dale Spree" w:date="2026-10-18T16:20:00Z" w16du:dateUtc="2026-10-18T15:20:00Z">
        <w:r w:rsidR="00B4475E">
          <w:rPr>
            <w:rFonts w:ascii="Gill Sans MT" w:eastAsia="Arial" w:hAnsi="Gill Sans MT" w:cs="Arial"/>
            <w:b/>
            <w:bCs/>
            <w:sz w:val="22"/>
            <w:szCs w:val="22"/>
            <w:lang w:val="en-US"/>
          </w:rPr>
          <w:t>3</w:t>
        </w:r>
      </w:ins>
      <w:del w:id="53" w:author="Dale Spree" w:date="2026-10-18T16:20:00Z" w16du:dateUtc="2026-10-18T15:20:00Z">
        <w:r w:rsidDel="00B4475E">
          <w:rPr>
            <w:rFonts w:ascii="Gill Sans MT" w:eastAsia="Arial" w:hAnsi="Gill Sans MT" w:cs="Arial"/>
            <w:b/>
            <w:bCs/>
            <w:sz w:val="22"/>
            <w:szCs w:val="22"/>
            <w:lang w:val="en-US"/>
          </w:rPr>
          <w:delText>2</w:delText>
        </w:r>
      </w:del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To APPROVE budget and purchase of wreath for Reme</w:t>
      </w:r>
      <w:r w:rsidR="00E819CB">
        <w:rPr>
          <w:rFonts w:ascii="Gill Sans MT" w:eastAsia="Arial" w:hAnsi="Gill Sans MT" w:cs="Arial"/>
          <w:b/>
          <w:bCs/>
          <w:sz w:val="22"/>
          <w:szCs w:val="22"/>
          <w:lang w:val="en-US"/>
        </w:rPr>
        <w:t>m</w:t>
      </w: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brance Day</w:t>
      </w:r>
    </w:p>
    <w:p w14:paraId="29779ECA" w14:textId="77777777" w:rsidR="0011643E" w:rsidRDefault="0011643E" w:rsidP="004C4820">
      <w:pPr>
        <w:widowControl w:val="0"/>
        <w:spacing w:line="276" w:lineRule="auto"/>
        <w:ind w:right="600"/>
        <w:outlineLvl w:val="0"/>
        <w:rPr>
          <w:ins w:id="54" w:author="Dale Spree" w:date="2026-10-18T16:00:00Z" w16du:dateUtc="2026-10-18T15:00:00Z"/>
          <w:rFonts w:ascii="Gill Sans MT" w:eastAsia="Arial" w:hAnsi="Gill Sans MT" w:cs="Arial"/>
          <w:b/>
          <w:bCs/>
          <w:sz w:val="22"/>
          <w:szCs w:val="22"/>
          <w:lang w:val="en-US"/>
        </w:rPr>
      </w:pPr>
    </w:p>
    <w:p w14:paraId="0E52F07C" w14:textId="101BBACE" w:rsidR="0011643E" w:rsidRPr="0011643E" w:rsidRDefault="0011643E" w:rsidP="004C4820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ins w:id="55" w:author="Dale Spree" w:date="2026-10-18T16:00:00Z" w16du:dateUtc="2026-10-18T15:00:00Z">
        <w:r w:rsidRPr="0011643E">
          <w:rPr>
            <w:rFonts w:ascii="Gill Sans MT" w:eastAsia="Arial" w:hAnsi="Gill Sans MT" w:cs="Arial"/>
            <w:b/>
            <w:bCs/>
            <w:sz w:val="22"/>
            <w:szCs w:val="22"/>
            <w:lang w:val="en-US"/>
          </w:rPr>
          <w:t>10.1</w:t>
        </w:r>
      </w:ins>
      <w:ins w:id="56" w:author="Dale Spree" w:date="2026-10-18T16:20:00Z" w16du:dateUtc="2026-10-18T15:20:00Z">
        <w:r w:rsidR="00B4475E">
          <w:rPr>
            <w:rFonts w:ascii="Gill Sans MT" w:eastAsia="Arial" w:hAnsi="Gill Sans MT" w:cs="Arial"/>
            <w:b/>
            <w:bCs/>
            <w:sz w:val="22"/>
            <w:szCs w:val="22"/>
            <w:lang w:val="en-US"/>
          </w:rPr>
          <w:t>4</w:t>
        </w:r>
      </w:ins>
      <w:ins w:id="57" w:author="Dale Spree" w:date="2026-10-18T16:00:00Z" w16du:dateUtc="2026-10-18T15:00:00Z">
        <w:r w:rsidRPr="0011643E">
          <w:rPr>
            <w:rFonts w:ascii="Gill Sans MT" w:eastAsia="Arial" w:hAnsi="Gill Sans MT" w:cs="Arial"/>
            <w:b/>
            <w:bCs/>
            <w:sz w:val="22"/>
            <w:szCs w:val="22"/>
            <w:lang w:val="en-US"/>
          </w:rPr>
          <w:t xml:space="preserve"> To APPROVE </w:t>
        </w:r>
      </w:ins>
      <w:ins w:id="58" w:author="Dale Spree" w:date="2026-10-18T16:01:00Z" w16du:dateUtc="2026-10-18T15:01:00Z">
        <w:r w:rsidRPr="0011643E">
          <w:rPr>
            <w:rFonts w:ascii="Gill Sans MT" w:eastAsia="Arial" w:hAnsi="Gill Sans MT" w:cs="Arial"/>
            <w:b/>
            <w:bCs/>
            <w:sz w:val="22"/>
            <w:szCs w:val="22"/>
            <w:lang w:val="en-US"/>
          </w:rPr>
          <w:t xml:space="preserve">Release of Liability Letter for </w:t>
        </w:r>
        <w:proofErr w:type="spellStart"/>
        <w:r w:rsidRPr="0011643E">
          <w:rPr>
            <w:rFonts w:ascii="Gill Sans MT" w:eastAsia="Arial" w:hAnsi="Gill Sans MT" w:cs="Arial"/>
            <w:b/>
            <w:bCs/>
            <w:sz w:val="22"/>
            <w:szCs w:val="22"/>
            <w:lang w:val="en-US"/>
          </w:rPr>
          <w:t>Cospe</w:t>
        </w:r>
        <w:proofErr w:type="spellEnd"/>
        <w:r w:rsidRPr="0011643E">
          <w:rPr>
            <w:rFonts w:ascii="Gill Sans MT" w:eastAsia="Arial" w:hAnsi="Gill Sans MT" w:cs="Arial"/>
            <w:b/>
            <w:bCs/>
            <w:sz w:val="22"/>
            <w:szCs w:val="22"/>
            <w:lang w:val="en-US"/>
          </w:rPr>
          <w:t xml:space="preserve"> Lane field</w:t>
        </w:r>
      </w:ins>
    </w:p>
    <w:p w14:paraId="6E50F077" w14:textId="77777777" w:rsidR="004C4820" w:rsidRDefault="004C4820" w:rsidP="004C4820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</w:p>
    <w:p w14:paraId="205DC56D" w14:textId="71613212" w:rsidR="00B4475E" w:rsidRDefault="004C4820" w:rsidP="004C4820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10.1</w:t>
      </w:r>
      <w:ins w:id="59" w:author="Dale Spree" w:date="2026-10-18T16:20:00Z" w16du:dateUtc="2026-10-18T15:20:00Z">
        <w:r w:rsidR="00B4475E">
          <w:rPr>
            <w:rFonts w:ascii="Gill Sans MT" w:eastAsia="Arial" w:hAnsi="Gill Sans MT" w:cs="Arial"/>
            <w:b/>
            <w:bCs/>
            <w:sz w:val="22"/>
            <w:szCs w:val="22"/>
            <w:lang w:val="en-US"/>
          </w:rPr>
          <w:t>5</w:t>
        </w:r>
      </w:ins>
      <w:del w:id="60" w:author="Dale Spree" w:date="2026-10-18T16:03:00Z" w16du:dateUtc="2026-10-18T15:03:00Z">
        <w:r w:rsidR="000A7E32" w:rsidDel="0011643E">
          <w:rPr>
            <w:rFonts w:ascii="Gill Sans MT" w:eastAsia="Arial" w:hAnsi="Gill Sans MT" w:cs="Arial"/>
            <w:b/>
            <w:bCs/>
            <w:sz w:val="22"/>
            <w:szCs w:val="22"/>
            <w:lang w:val="en-US"/>
          </w:rPr>
          <w:delText>3</w:delText>
        </w:r>
      </w:del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To receive any additional reports from Councilors</w:t>
      </w:r>
      <w:ins w:id="61" w:author="Dale Spree" w:date="2026-10-18T16:14:00Z" w16du:dateUtc="2026-10-18T15:14:00Z">
        <w:r w:rsidR="00B4475E">
          <w:rPr>
            <w:rFonts w:ascii="Gill Sans MT" w:eastAsia="Arial" w:hAnsi="Gill Sans MT" w:cs="Arial"/>
            <w:b/>
            <w:bCs/>
            <w:sz w:val="22"/>
            <w:szCs w:val="22"/>
            <w:lang w:val="en-US"/>
          </w:rPr>
          <w:t xml:space="preserve"> and Clerk</w:t>
        </w:r>
      </w:ins>
    </w:p>
    <w:p w14:paraId="56957604" w14:textId="77777777" w:rsidR="004C4820" w:rsidRDefault="004C4820" w:rsidP="004C4820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sz w:val="22"/>
          <w:szCs w:val="22"/>
          <w:lang w:val="en-US"/>
        </w:rPr>
      </w:pPr>
    </w:p>
    <w:p w14:paraId="3EDD550A" w14:textId="441DEB89" w:rsidR="004C4820" w:rsidRPr="00A2326A" w:rsidRDefault="004C4820" w:rsidP="004C4820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10.1</w:t>
      </w:r>
      <w:ins w:id="62" w:author="Dale Spree" w:date="2026-10-18T16:20:00Z" w16du:dateUtc="2026-10-18T15:20:00Z">
        <w:r w:rsidR="00B4475E">
          <w:rPr>
            <w:rFonts w:ascii="Gill Sans MT" w:eastAsia="Arial" w:hAnsi="Gill Sans MT" w:cs="Arial"/>
            <w:b/>
            <w:bCs/>
            <w:sz w:val="22"/>
            <w:szCs w:val="22"/>
            <w:lang w:val="en-US"/>
          </w:rPr>
          <w:t>6</w:t>
        </w:r>
      </w:ins>
      <w:del w:id="63" w:author="Dale Spree" w:date="2026-10-18T16:03:00Z" w16du:dateUtc="2026-10-18T15:03:00Z">
        <w:r w:rsidR="000A7E32" w:rsidDel="0011643E">
          <w:rPr>
            <w:rFonts w:ascii="Gill Sans MT" w:eastAsia="Arial" w:hAnsi="Gill Sans MT" w:cs="Arial"/>
            <w:b/>
            <w:bCs/>
            <w:sz w:val="22"/>
            <w:szCs w:val="22"/>
            <w:lang w:val="en-US"/>
          </w:rPr>
          <w:delText>4</w:delText>
        </w:r>
      </w:del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</w:t>
      </w:r>
      <w:r w:rsidRPr="003E401F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Date of next meeting – </w:t>
      </w:r>
      <w:r w:rsidR="000A63B0">
        <w:rPr>
          <w:rFonts w:ascii="Gill Sans MT" w:eastAsia="Arial" w:hAnsi="Gill Sans MT" w:cs="Arial"/>
          <w:b/>
          <w:bCs/>
          <w:sz w:val="22"/>
          <w:szCs w:val="22"/>
          <w:lang w:val="en-US"/>
        </w:rPr>
        <w:t>24</w:t>
      </w:r>
      <w:r w:rsidRPr="00DC1E35">
        <w:rPr>
          <w:rFonts w:ascii="Gill Sans MT" w:eastAsia="Arial" w:hAnsi="Gill Sans MT" w:cs="Arial"/>
          <w:b/>
          <w:bCs/>
          <w:sz w:val="22"/>
          <w:szCs w:val="22"/>
          <w:vertAlign w:val="superscript"/>
          <w:lang w:val="en-US"/>
        </w:rPr>
        <w:t>th</w:t>
      </w:r>
      <w:r>
        <w:rPr>
          <w:rFonts w:ascii="Gill Sans MT" w:eastAsia="Arial" w:hAnsi="Gill Sans MT" w:cs="Arial"/>
          <w:b/>
          <w:bCs/>
          <w:sz w:val="22"/>
          <w:szCs w:val="22"/>
          <w:vertAlign w:val="superscript"/>
          <w:lang w:val="en-US"/>
        </w:rPr>
        <w:t xml:space="preserve"> </w:t>
      </w:r>
      <w:r w:rsidR="000A63B0">
        <w:rPr>
          <w:rFonts w:ascii="Gill Sans MT" w:eastAsia="Arial" w:hAnsi="Gill Sans MT" w:cs="Arial"/>
          <w:b/>
          <w:bCs/>
          <w:sz w:val="22"/>
          <w:szCs w:val="22"/>
          <w:lang w:val="en-US"/>
        </w:rPr>
        <w:t>November</w:t>
      </w: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</w:t>
      </w:r>
      <w:r w:rsidRPr="003E401F">
        <w:rPr>
          <w:rFonts w:ascii="Gill Sans MT" w:eastAsia="Arial" w:hAnsi="Gill Sans MT" w:cs="Arial"/>
          <w:b/>
          <w:bCs/>
          <w:sz w:val="22"/>
          <w:szCs w:val="22"/>
          <w:lang w:val="en-US"/>
        </w:rPr>
        <w:t>2026 at The Merryfield Hall 18.30 hours</w:t>
      </w:r>
    </w:p>
    <w:p w14:paraId="1E3992E3" w14:textId="3A897BC5" w:rsidR="002A730D" w:rsidRPr="00CD68CD" w:rsidRDefault="002A730D" w:rsidP="00D91387">
      <w:pPr>
        <w:rPr>
          <w:rFonts w:ascii="Gill Sans MT" w:hAnsi="Gill Sans MT"/>
          <w:lang w:eastAsia="en-GB"/>
        </w:rPr>
      </w:pPr>
    </w:p>
    <w:sectPr w:rsidR="002A730D" w:rsidRPr="00CD68CD" w:rsidSect="00D9138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802" w:right="708" w:bottom="284" w:left="992" w:header="284" w:footer="284" w:gutter="0"/>
      <w:pgNumType w:start="193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9850AF" w14:textId="77777777" w:rsidR="008123A4" w:rsidRDefault="008123A4">
      <w:r>
        <w:separator/>
      </w:r>
    </w:p>
  </w:endnote>
  <w:endnote w:type="continuationSeparator" w:id="0">
    <w:p w14:paraId="31D6CF98" w14:textId="77777777" w:rsidR="008123A4" w:rsidRDefault="00812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496CE6" w14:textId="77777777" w:rsidR="00B03B26" w:rsidRDefault="00B03B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F3DDC5" w14:textId="58261CD4" w:rsidR="002B1C79" w:rsidRDefault="002B1C79">
    <w:pPr>
      <w:pStyle w:val="Footer"/>
    </w:pPr>
  </w:p>
  <w:p w14:paraId="2169CAC5" w14:textId="77777777" w:rsidR="002B1C79" w:rsidRDefault="002B1C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6CA79E" w14:textId="77777777" w:rsidR="00B03B26" w:rsidRDefault="00B03B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178683" w14:textId="77777777" w:rsidR="008123A4" w:rsidRDefault="008123A4">
      <w:r>
        <w:separator/>
      </w:r>
    </w:p>
  </w:footnote>
  <w:footnote w:type="continuationSeparator" w:id="0">
    <w:p w14:paraId="319FB61B" w14:textId="77777777" w:rsidR="008123A4" w:rsidRDefault="00812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FB6682" w14:textId="44A9BC98" w:rsidR="00CC27E2" w:rsidRDefault="00CC27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1A4977" w14:textId="3EB4E4AB" w:rsidR="00CC27E2" w:rsidRDefault="00CC27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2B9166" w14:textId="71B4EB09" w:rsidR="00CC27E2" w:rsidRDefault="00CC27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D2C20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21"/>
    <w:multiLevelType w:val="singleLevel"/>
    <w:tmpl w:val="8A3EF392"/>
    <w:name w:val="WW8Num33"/>
    <w:lvl w:ilvl="0">
      <w:start w:val="1"/>
      <w:numFmt w:val="lowerLetter"/>
      <w:lvlText w:val="%1"/>
      <w:lvlJc w:val="left"/>
      <w:pPr>
        <w:tabs>
          <w:tab w:val="num" w:pos="567"/>
        </w:tabs>
        <w:ind w:left="567" w:hanging="567"/>
      </w:pPr>
      <w:rPr>
        <w:b/>
      </w:rPr>
    </w:lvl>
  </w:abstractNum>
  <w:abstractNum w:abstractNumId="2" w15:restartNumberingAfterBreak="0">
    <w:nsid w:val="03405358"/>
    <w:multiLevelType w:val="multilevel"/>
    <w:tmpl w:val="1A84C404"/>
    <w:lvl w:ilvl="0">
      <w:start w:val="118"/>
      <w:numFmt w:val="decimal"/>
      <w:pStyle w:val="Heading9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6545BF9"/>
    <w:multiLevelType w:val="hybridMultilevel"/>
    <w:tmpl w:val="94A29784"/>
    <w:lvl w:ilvl="0" w:tplc="DAA4629C">
      <w:start w:val="1"/>
      <w:numFmt w:val="lowerLetter"/>
      <w:lvlText w:val="(%1)"/>
      <w:lvlJc w:val="left"/>
      <w:pPr>
        <w:ind w:left="862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84824DA"/>
    <w:multiLevelType w:val="multilevel"/>
    <w:tmpl w:val="F03013FA"/>
    <w:lvl w:ilvl="0">
      <w:start w:val="5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892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56" w:hanging="1440"/>
      </w:pPr>
      <w:rPr>
        <w:rFonts w:hint="default"/>
      </w:rPr>
    </w:lvl>
  </w:abstractNum>
  <w:abstractNum w:abstractNumId="5" w15:restartNumberingAfterBreak="0">
    <w:nsid w:val="18B173F2"/>
    <w:multiLevelType w:val="hybridMultilevel"/>
    <w:tmpl w:val="CE2885EC"/>
    <w:lvl w:ilvl="0" w:tplc="DAA4629C">
      <w:start w:val="1"/>
      <w:numFmt w:val="lowerLetter"/>
      <w:lvlText w:val="(%1)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9D40377"/>
    <w:multiLevelType w:val="hybridMultilevel"/>
    <w:tmpl w:val="13C48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F0D42"/>
    <w:multiLevelType w:val="hybridMultilevel"/>
    <w:tmpl w:val="9432DB32"/>
    <w:lvl w:ilvl="0" w:tplc="1F102EE0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DFC7FFA"/>
    <w:multiLevelType w:val="hybridMultilevel"/>
    <w:tmpl w:val="EACAE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07535"/>
    <w:multiLevelType w:val="multilevel"/>
    <w:tmpl w:val="8B24623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10" w15:restartNumberingAfterBreak="0">
    <w:nsid w:val="227B7AC7"/>
    <w:multiLevelType w:val="hybridMultilevel"/>
    <w:tmpl w:val="FED2645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4530B7"/>
    <w:multiLevelType w:val="multilevel"/>
    <w:tmpl w:val="5DEA72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C1555CE"/>
    <w:multiLevelType w:val="hybridMultilevel"/>
    <w:tmpl w:val="2A76551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187CE0"/>
    <w:multiLevelType w:val="multilevel"/>
    <w:tmpl w:val="C1FC8F0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14" w15:restartNumberingAfterBreak="0">
    <w:nsid w:val="30DB716A"/>
    <w:multiLevelType w:val="multilevel"/>
    <w:tmpl w:val="5DEA72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29F2FE2"/>
    <w:multiLevelType w:val="multilevel"/>
    <w:tmpl w:val="50428A0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16" w15:restartNumberingAfterBreak="0">
    <w:nsid w:val="38653540"/>
    <w:multiLevelType w:val="multilevel"/>
    <w:tmpl w:val="C76615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Theme="minorHAnsi" w:eastAsia="Calibri" w:hAnsiTheme="minorHAnsi" w:cstheme="minorHAnsi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7" w15:restartNumberingAfterBreak="0">
    <w:nsid w:val="3F100517"/>
    <w:multiLevelType w:val="hybridMultilevel"/>
    <w:tmpl w:val="3C40E552"/>
    <w:lvl w:ilvl="0" w:tplc="DAA4629C">
      <w:start w:val="1"/>
      <w:numFmt w:val="lowerLetter"/>
      <w:lvlText w:val="(%1)"/>
      <w:lvlJc w:val="left"/>
      <w:pPr>
        <w:ind w:left="21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8" w15:restartNumberingAfterBreak="0">
    <w:nsid w:val="45CF6156"/>
    <w:multiLevelType w:val="hybridMultilevel"/>
    <w:tmpl w:val="E4226734"/>
    <w:lvl w:ilvl="0" w:tplc="08090017">
      <w:start w:val="1"/>
      <w:numFmt w:val="lowerLetter"/>
      <w:lvlText w:val="%1)"/>
      <w:lvlJc w:val="left"/>
      <w:pPr>
        <w:ind w:left="1222" w:hanging="360"/>
      </w:pPr>
    </w:lvl>
    <w:lvl w:ilvl="1" w:tplc="08090019" w:tentative="1">
      <w:start w:val="1"/>
      <w:numFmt w:val="lowerLetter"/>
      <w:lvlText w:val="%2."/>
      <w:lvlJc w:val="left"/>
      <w:pPr>
        <w:ind w:left="1942" w:hanging="360"/>
      </w:pPr>
    </w:lvl>
    <w:lvl w:ilvl="2" w:tplc="0809001B" w:tentative="1">
      <w:start w:val="1"/>
      <w:numFmt w:val="lowerRoman"/>
      <w:lvlText w:val="%3."/>
      <w:lvlJc w:val="right"/>
      <w:pPr>
        <w:ind w:left="2662" w:hanging="180"/>
      </w:pPr>
    </w:lvl>
    <w:lvl w:ilvl="3" w:tplc="0809000F" w:tentative="1">
      <w:start w:val="1"/>
      <w:numFmt w:val="decimal"/>
      <w:lvlText w:val="%4."/>
      <w:lvlJc w:val="left"/>
      <w:pPr>
        <w:ind w:left="3382" w:hanging="360"/>
      </w:pPr>
    </w:lvl>
    <w:lvl w:ilvl="4" w:tplc="08090019" w:tentative="1">
      <w:start w:val="1"/>
      <w:numFmt w:val="lowerLetter"/>
      <w:lvlText w:val="%5."/>
      <w:lvlJc w:val="left"/>
      <w:pPr>
        <w:ind w:left="4102" w:hanging="360"/>
      </w:pPr>
    </w:lvl>
    <w:lvl w:ilvl="5" w:tplc="0809001B" w:tentative="1">
      <w:start w:val="1"/>
      <w:numFmt w:val="lowerRoman"/>
      <w:lvlText w:val="%6."/>
      <w:lvlJc w:val="right"/>
      <w:pPr>
        <w:ind w:left="4822" w:hanging="180"/>
      </w:pPr>
    </w:lvl>
    <w:lvl w:ilvl="6" w:tplc="0809000F" w:tentative="1">
      <w:start w:val="1"/>
      <w:numFmt w:val="decimal"/>
      <w:lvlText w:val="%7."/>
      <w:lvlJc w:val="left"/>
      <w:pPr>
        <w:ind w:left="5542" w:hanging="360"/>
      </w:pPr>
    </w:lvl>
    <w:lvl w:ilvl="7" w:tplc="08090019" w:tentative="1">
      <w:start w:val="1"/>
      <w:numFmt w:val="lowerLetter"/>
      <w:lvlText w:val="%8."/>
      <w:lvlJc w:val="left"/>
      <w:pPr>
        <w:ind w:left="6262" w:hanging="360"/>
      </w:pPr>
    </w:lvl>
    <w:lvl w:ilvl="8" w:tplc="08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9" w15:restartNumberingAfterBreak="0">
    <w:nsid w:val="47485392"/>
    <w:multiLevelType w:val="multilevel"/>
    <w:tmpl w:val="BBBA5D8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lowerLetter"/>
      <w:lvlText w:val="(%9)"/>
      <w:lvlJc w:val="left"/>
      <w:pPr>
        <w:ind w:left="2576" w:hanging="1440"/>
      </w:pPr>
      <w:rPr>
        <w:rFonts w:hint="default"/>
      </w:rPr>
    </w:lvl>
  </w:abstractNum>
  <w:abstractNum w:abstractNumId="20" w15:restartNumberingAfterBreak="0">
    <w:nsid w:val="491D2642"/>
    <w:multiLevelType w:val="multilevel"/>
    <w:tmpl w:val="5DEA72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9587CF0"/>
    <w:multiLevelType w:val="multilevel"/>
    <w:tmpl w:val="9AFAD70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96E48C7"/>
    <w:multiLevelType w:val="hybridMultilevel"/>
    <w:tmpl w:val="DE4C8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797C5B"/>
    <w:multiLevelType w:val="hybridMultilevel"/>
    <w:tmpl w:val="F62E0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F814BE"/>
    <w:multiLevelType w:val="multilevel"/>
    <w:tmpl w:val="9AFAD70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EC359F7"/>
    <w:multiLevelType w:val="hybridMultilevel"/>
    <w:tmpl w:val="0D6E7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F14069"/>
    <w:multiLevelType w:val="hybridMultilevel"/>
    <w:tmpl w:val="214CD2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735BD6"/>
    <w:multiLevelType w:val="hybridMultilevel"/>
    <w:tmpl w:val="DA404CB0"/>
    <w:lvl w:ilvl="0" w:tplc="08090017">
      <w:start w:val="1"/>
      <w:numFmt w:val="lowerLetter"/>
      <w:lvlText w:val="%1)"/>
      <w:lvlJc w:val="left"/>
      <w:pPr>
        <w:ind w:left="1222" w:hanging="360"/>
      </w:pPr>
    </w:lvl>
    <w:lvl w:ilvl="1" w:tplc="08090019" w:tentative="1">
      <w:start w:val="1"/>
      <w:numFmt w:val="lowerLetter"/>
      <w:lvlText w:val="%2."/>
      <w:lvlJc w:val="left"/>
      <w:pPr>
        <w:ind w:left="1942" w:hanging="360"/>
      </w:pPr>
    </w:lvl>
    <w:lvl w:ilvl="2" w:tplc="0809001B" w:tentative="1">
      <w:start w:val="1"/>
      <w:numFmt w:val="lowerRoman"/>
      <w:lvlText w:val="%3."/>
      <w:lvlJc w:val="right"/>
      <w:pPr>
        <w:ind w:left="2662" w:hanging="180"/>
      </w:pPr>
    </w:lvl>
    <w:lvl w:ilvl="3" w:tplc="0809000F" w:tentative="1">
      <w:start w:val="1"/>
      <w:numFmt w:val="decimal"/>
      <w:lvlText w:val="%4."/>
      <w:lvlJc w:val="left"/>
      <w:pPr>
        <w:ind w:left="3382" w:hanging="360"/>
      </w:pPr>
    </w:lvl>
    <w:lvl w:ilvl="4" w:tplc="08090019" w:tentative="1">
      <w:start w:val="1"/>
      <w:numFmt w:val="lowerLetter"/>
      <w:lvlText w:val="%5."/>
      <w:lvlJc w:val="left"/>
      <w:pPr>
        <w:ind w:left="4102" w:hanging="360"/>
      </w:pPr>
    </w:lvl>
    <w:lvl w:ilvl="5" w:tplc="0809001B" w:tentative="1">
      <w:start w:val="1"/>
      <w:numFmt w:val="lowerRoman"/>
      <w:lvlText w:val="%6."/>
      <w:lvlJc w:val="right"/>
      <w:pPr>
        <w:ind w:left="4822" w:hanging="180"/>
      </w:pPr>
    </w:lvl>
    <w:lvl w:ilvl="6" w:tplc="0809000F" w:tentative="1">
      <w:start w:val="1"/>
      <w:numFmt w:val="decimal"/>
      <w:lvlText w:val="%7."/>
      <w:lvlJc w:val="left"/>
      <w:pPr>
        <w:ind w:left="5542" w:hanging="360"/>
      </w:pPr>
    </w:lvl>
    <w:lvl w:ilvl="7" w:tplc="08090019" w:tentative="1">
      <w:start w:val="1"/>
      <w:numFmt w:val="lowerLetter"/>
      <w:lvlText w:val="%8."/>
      <w:lvlJc w:val="left"/>
      <w:pPr>
        <w:ind w:left="6262" w:hanging="360"/>
      </w:pPr>
    </w:lvl>
    <w:lvl w:ilvl="8" w:tplc="08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8" w15:restartNumberingAfterBreak="0">
    <w:nsid w:val="53A4125E"/>
    <w:multiLevelType w:val="hybridMultilevel"/>
    <w:tmpl w:val="C5ACEA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B61959"/>
    <w:multiLevelType w:val="hybridMultilevel"/>
    <w:tmpl w:val="AAAC31F4"/>
    <w:lvl w:ilvl="0" w:tplc="6394ADA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164546"/>
    <w:multiLevelType w:val="hybridMultilevel"/>
    <w:tmpl w:val="DCEA7B60"/>
    <w:lvl w:ilvl="0" w:tplc="6F6AA75C">
      <w:start w:val="8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6EF47C6"/>
    <w:multiLevelType w:val="multilevel"/>
    <w:tmpl w:val="572C94A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6F00A25"/>
    <w:multiLevelType w:val="hybridMultilevel"/>
    <w:tmpl w:val="EADE0336"/>
    <w:lvl w:ilvl="0" w:tplc="14347304">
      <w:start w:val="5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0" w:hanging="360"/>
      </w:pPr>
    </w:lvl>
    <w:lvl w:ilvl="2" w:tplc="0809001B" w:tentative="1">
      <w:start w:val="1"/>
      <w:numFmt w:val="lowerRoman"/>
      <w:lvlText w:val="%3."/>
      <w:lvlJc w:val="right"/>
      <w:pPr>
        <w:ind w:left="2080" w:hanging="180"/>
      </w:pPr>
    </w:lvl>
    <w:lvl w:ilvl="3" w:tplc="0809000F" w:tentative="1">
      <w:start w:val="1"/>
      <w:numFmt w:val="decimal"/>
      <w:lvlText w:val="%4."/>
      <w:lvlJc w:val="left"/>
      <w:pPr>
        <w:ind w:left="2800" w:hanging="360"/>
      </w:pPr>
    </w:lvl>
    <w:lvl w:ilvl="4" w:tplc="08090019" w:tentative="1">
      <w:start w:val="1"/>
      <w:numFmt w:val="lowerLetter"/>
      <w:lvlText w:val="%5."/>
      <w:lvlJc w:val="left"/>
      <w:pPr>
        <w:ind w:left="3520" w:hanging="360"/>
      </w:pPr>
    </w:lvl>
    <w:lvl w:ilvl="5" w:tplc="0809001B" w:tentative="1">
      <w:start w:val="1"/>
      <w:numFmt w:val="lowerRoman"/>
      <w:lvlText w:val="%6."/>
      <w:lvlJc w:val="right"/>
      <w:pPr>
        <w:ind w:left="4240" w:hanging="180"/>
      </w:pPr>
    </w:lvl>
    <w:lvl w:ilvl="6" w:tplc="0809000F" w:tentative="1">
      <w:start w:val="1"/>
      <w:numFmt w:val="decimal"/>
      <w:lvlText w:val="%7."/>
      <w:lvlJc w:val="left"/>
      <w:pPr>
        <w:ind w:left="4960" w:hanging="360"/>
      </w:pPr>
    </w:lvl>
    <w:lvl w:ilvl="7" w:tplc="08090019" w:tentative="1">
      <w:start w:val="1"/>
      <w:numFmt w:val="lowerLetter"/>
      <w:lvlText w:val="%8."/>
      <w:lvlJc w:val="left"/>
      <w:pPr>
        <w:ind w:left="5680" w:hanging="360"/>
      </w:pPr>
    </w:lvl>
    <w:lvl w:ilvl="8" w:tplc="08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33" w15:restartNumberingAfterBreak="0">
    <w:nsid w:val="5F1319A6"/>
    <w:multiLevelType w:val="hybridMultilevel"/>
    <w:tmpl w:val="4B569A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E85103"/>
    <w:multiLevelType w:val="multilevel"/>
    <w:tmpl w:val="44943C3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6E1C015A"/>
    <w:multiLevelType w:val="hybridMultilevel"/>
    <w:tmpl w:val="1310C84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567D7B"/>
    <w:multiLevelType w:val="hybridMultilevel"/>
    <w:tmpl w:val="317CE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DA536D"/>
    <w:multiLevelType w:val="hybridMultilevel"/>
    <w:tmpl w:val="D760317A"/>
    <w:lvl w:ilvl="0" w:tplc="7702F0A0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023632614">
    <w:abstractNumId w:val="2"/>
  </w:num>
  <w:num w:numId="2" w16cid:durableId="1937203336">
    <w:abstractNumId w:val="0"/>
  </w:num>
  <w:num w:numId="3" w16cid:durableId="56785032">
    <w:abstractNumId w:val="3"/>
  </w:num>
  <w:num w:numId="4" w16cid:durableId="1500147576">
    <w:abstractNumId w:val="18"/>
  </w:num>
  <w:num w:numId="5" w16cid:durableId="2127651907">
    <w:abstractNumId w:val="27"/>
  </w:num>
  <w:num w:numId="6" w16cid:durableId="1205370471">
    <w:abstractNumId w:val="9"/>
  </w:num>
  <w:num w:numId="7" w16cid:durableId="1269582886">
    <w:abstractNumId w:val="5"/>
  </w:num>
  <w:num w:numId="8" w16cid:durableId="1571042105">
    <w:abstractNumId w:val="17"/>
  </w:num>
  <w:num w:numId="9" w16cid:durableId="1250773752">
    <w:abstractNumId w:val="19"/>
  </w:num>
  <w:num w:numId="10" w16cid:durableId="2002930979">
    <w:abstractNumId w:val="4"/>
  </w:num>
  <w:num w:numId="11" w16cid:durableId="2094667487">
    <w:abstractNumId w:val="16"/>
  </w:num>
  <w:num w:numId="12" w16cid:durableId="508374591">
    <w:abstractNumId w:val="32"/>
  </w:num>
  <w:num w:numId="13" w16cid:durableId="819151704">
    <w:abstractNumId w:val="15"/>
  </w:num>
  <w:num w:numId="14" w16cid:durableId="251623239">
    <w:abstractNumId w:val="34"/>
  </w:num>
  <w:num w:numId="15" w16cid:durableId="1126268057">
    <w:abstractNumId w:val="30"/>
  </w:num>
  <w:num w:numId="16" w16cid:durableId="1312634828">
    <w:abstractNumId w:val="31"/>
  </w:num>
  <w:num w:numId="17" w16cid:durableId="888036858">
    <w:abstractNumId w:val="7"/>
  </w:num>
  <w:num w:numId="18" w16cid:durableId="1664163640">
    <w:abstractNumId w:val="37"/>
  </w:num>
  <w:num w:numId="19" w16cid:durableId="102069481">
    <w:abstractNumId w:val="29"/>
  </w:num>
  <w:num w:numId="20" w16cid:durableId="2098594509">
    <w:abstractNumId w:val="12"/>
  </w:num>
  <w:num w:numId="21" w16cid:durableId="1658222351">
    <w:abstractNumId w:val="33"/>
  </w:num>
  <w:num w:numId="22" w16cid:durableId="815143664">
    <w:abstractNumId w:val="10"/>
  </w:num>
  <w:num w:numId="23" w16cid:durableId="1530798291">
    <w:abstractNumId w:val="35"/>
  </w:num>
  <w:num w:numId="24" w16cid:durableId="1557276562">
    <w:abstractNumId w:val="22"/>
  </w:num>
  <w:num w:numId="25" w16cid:durableId="1071807266">
    <w:abstractNumId w:val="6"/>
  </w:num>
  <w:num w:numId="26" w16cid:durableId="1838422903">
    <w:abstractNumId w:val="28"/>
  </w:num>
  <w:num w:numId="27" w16cid:durableId="1323042375">
    <w:abstractNumId w:val="13"/>
  </w:num>
  <w:num w:numId="28" w16cid:durableId="1428960844">
    <w:abstractNumId w:val="21"/>
  </w:num>
  <w:num w:numId="29" w16cid:durableId="209348439">
    <w:abstractNumId w:val="24"/>
  </w:num>
  <w:num w:numId="30" w16cid:durableId="502626826">
    <w:abstractNumId w:val="11"/>
  </w:num>
  <w:num w:numId="31" w16cid:durableId="1894344455">
    <w:abstractNumId w:val="20"/>
  </w:num>
  <w:num w:numId="32" w16cid:durableId="938680946">
    <w:abstractNumId w:val="14"/>
  </w:num>
  <w:num w:numId="33" w16cid:durableId="20523282">
    <w:abstractNumId w:val="23"/>
  </w:num>
  <w:num w:numId="34" w16cid:durableId="356974984">
    <w:abstractNumId w:val="36"/>
  </w:num>
  <w:num w:numId="35" w16cid:durableId="380325309">
    <w:abstractNumId w:val="8"/>
  </w:num>
  <w:num w:numId="36" w16cid:durableId="287053261">
    <w:abstractNumId w:val="25"/>
  </w:num>
  <w:num w:numId="37" w16cid:durableId="1318993932">
    <w:abstractNumId w:val="26"/>
  </w:num>
  <w:numIdMacAtCleanup w:val="1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Dale Spree">
    <w15:presenceInfo w15:providerId="Windows Live" w15:userId="61794c92acb1ff47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embedSystemFonts/>
  <w:hideSpellingErrors/>
  <w:hideGrammaticalErrors/>
  <w:activeWritingStyle w:appName="MSWord" w:lang="en-GB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6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199"/>
    <w:rsid w:val="00001427"/>
    <w:rsid w:val="00002702"/>
    <w:rsid w:val="000047C1"/>
    <w:rsid w:val="000048CF"/>
    <w:rsid w:val="0000541E"/>
    <w:rsid w:val="00006C4A"/>
    <w:rsid w:val="00006FE1"/>
    <w:rsid w:val="00007E0F"/>
    <w:rsid w:val="0001035B"/>
    <w:rsid w:val="00011412"/>
    <w:rsid w:val="00011474"/>
    <w:rsid w:val="00011AEA"/>
    <w:rsid w:val="0001214C"/>
    <w:rsid w:val="00012C24"/>
    <w:rsid w:val="00012C9D"/>
    <w:rsid w:val="00012DAB"/>
    <w:rsid w:val="00013A78"/>
    <w:rsid w:val="000141E8"/>
    <w:rsid w:val="0001423B"/>
    <w:rsid w:val="00014A0B"/>
    <w:rsid w:val="00014F8B"/>
    <w:rsid w:val="00015371"/>
    <w:rsid w:val="000159E2"/>
    <w:rsid w:val="00016420"/>
    <w:rsid w:val="00016861"/>
    <w:rsid w:val="00016DDD"/>
    <w:rsid w:val="000179E6"/>
    <w:rsid w:val="00017A2E"/>
    <w:rsid w:val="00017AEA"/>
    <w:rsid w:val="000204B2"/>
    <w:rsid w:val="000204CA"/>
    <w:rsid w:val="000204F1"/>
    <w:rsid w:val="00020750"/>
    <w:rsid w:val="00020B1D"/>
    <w:rsid w:val="00020C10"/>
    <w:rsid w:val="0002257E"/>
    <w:rsid w:val="000225C0"/>
    <w:rsid w:val="00022995"/>
    <w:rsid w:val="000237B2"/>
    <w:rsid w:val="000242EF"/>
    <w:rsid w:val="000243AC"/>
    <w:rsid w:val="00024400"/>
    <w:rsid w:val="000254AC"/>
    <w:rsid w:val="00025680"/>
    <w:rsid w:val="00026BB8"/>
    <w:rsid w:val="00026FF1"/>
    <w:rsid w:val="00027339"/>
    <w:rsid w:val="000306AF"/>
    <w:rsid w:val="00030760"/>
    <w:rsid w:val="00031AA6"/>
    <w:rsid w:val="00033460"/>
    <w:rsid w:val="00033E85"/>
    <w:rsid w:val="000342BB"/>
    <w:rsid w:val="000342C1"/>
    <w:rsid w:val="00035400"/>
    <w:rsid w:val="00035BA5"/>
    <w:rsid w:val="000361DD"/>
    <w:rsid w:val="00037097"/>
    <w:rsid w:val="000370CC"/>
    <w:rsid w:val="00037744"/>
    <w:rsid w:val="00037AB0"/>
    <w:rsid w:val="00041C41"/>
    <w:rsid w:val="00041E8D"/>
    <w:rsid w:val="0004315B"/>
    <w:rsid w:val="0004375C"/>
    <w:rsid w:val="00044785"/>
    <w:rsid w:val="00044E8A"/>
    <w:rsid w:val="00044E99"/>
    <w:rsid w:val="000452A9"/>
    <w:rsid w:val="000456B8"/>
    <w:rsid w:val="000460A2"/>
    <w:rsid w:val="00046BFA"/>
    <w:rsid w:val="000470CA"/>
    <w:rsid w:val="000503A2"/>
    <w:rsid w:val="000504CB"/>
    <w:rsid w:val="000505C8"/>
    <w:rsid w:val="00050886"/>
    <w:rsid w:val="00050B46"/>
    <w:rsid w:val="00051CAE"/>
    <w:rsid w:val="00051D48"/>
    <w:rsid w:val="00052361"/>
    <w:rsid w:val="000523BD"/>
    <w:rsid w:val="000530E0"/>
    <w:rsid w:val="00053FF9"/>
    <w:rsid w:val="00054022"/>
    <w:rsid w:val="00055216"/>
    <w:rsid w:val="00055944"/>
    <w:rsid w:val="00055A2F"/>
    <w:rsid w:val="0005616F"/>
    <w:rsid w:val="00056296"/>
    <w:rsid w:val="00056BEC"/>
    <w:rsid w:val="00057327"/>
    <w:rsid w:val="0005794F"/>
    <w:rsid w:val="00057C0C"/>
    <w:rsid w:val="00057E06"/>
    <w:rsid w:val="000604A3"/>
    <w:rsid w:val="00062F63"/>
    <w:rsid w:val="000636EC"/>
    <w:rsid w:val="00063B44"/>
    <w:rsid w:val="00063D2D"/>
    <w:rsid w:val="0006463B"/>
    <w:rsid w:val="00064BB2"/>
    <w:rsid w:val="00064BEC"/>
    <w:rsid w:val="00065162"/>
    <w:rsid w:val="0006668A"/>
    <w:rsid w:val="000668AA"/>
    <w:rsid w:val="00066EFE"/>
    <w:rsid w:val="000676C6"/>
    <w:rsid w:val="00067A66"/>
    <w:rsid w:val="00067C77"/>
    <w:rsid w:val="00067E60"/>
    <w:rsid w:val="00071D1A"/>
    <w:rsid w:val="00072141"/>
    <w:rsid w:val="00072D3D"/>
    <w:rsid w:val="00073083"/>
    <w:rsid w:val="00073A1A"/>
    <w:rsid w:val="00073CA4"/>
    <w:rsid w:val="00073E5C"/>
    <w:rsid w:val="00074187"/>
    <w:rsid w:val="0007451B"/>
    <w:rsid w:val="0007469A"/>
    <w:rsid w:val="0007546C"/>
    <w:rsid w:val="00075F45"/>
    <w:rsid w:val="00076E47"/>
    <w:rsid w:val="00077CFB"/>
    <w:rsid w:val="00077EC5"/>
    <w:rsid w:val="00082948"/>
    <w:rsid w:val="000830B8"/>
    <w:rsid w:val="000850DE"/>
    <w:rsid w:val="000855F4"/>
    <w:rsid w:val="000860FC"/>
    <w:rsid w:val="00086333"/>
    <w:rsid w:val="00086713"/>
    <w:rsid w:val="00086777"/>
    <w:rsid w:val="00087E2D"/>
    <w:rsid w:val="00091D6F"/>
    <w:rsid w:val="00091FA0"/>
    <w:rsid w:val="00093186"/>
    <w:rsid w:val="00093701"/>
    <w:rsid w:val="00093BA6"/>
    <w:rsid w:val="000948A4"/>
    <w:rsid w:val="000948FA"/>
    <w:rsid w:val="00095369"/>
    <w:rsid w:val="00095C62"/>
    <w:rsid w:val="00095D8F"/>
    <w:rsid w:val="00096536"/>
    <w:rsid w:val="000A0228"/>
    <w:rsid w:val="000A0758"/>
    <w:rsid w:val="000A0B70"/>
    <w:rsid w:val="000A1002"/>
    <w:rsid w:val="000A201B"/>
    <w:rsid w:val="000A2AEA"/>
    <w:rsid w:val="000A349B"/>
    <w:rsid w:val="000A4054"/>
    <w:rsid w:val="000A45C7"/>
    <w:rsid w:val="000A4A2C"/>
    <w:rsid w:val="000A4C58"/>
    <w:rsid w:val="000A4E72"/>
    <w:rsid w:val="000A50D9"/>
    <w:rsid w:val="000A56F7"/>
    <w:rsid w:val="000A63B0"/>
    <w:rsid w:val="000A6E83"/>
    <w:rsid w:val="000A753E"/>
    <w:rsid w:val="000A7E32"/>
    <w:rsid w:val="000B0452"/>
    <w:rsid w:val="000B05DD"/>
    <w:rsid w:val="000B05E8"/>
    <w:rsid w:val="000B0903"/>
    <w:rsid w:val="000B1949"/>
    <w:rsid w:val="000B1D70"/>
    <w:rsid w:val="000B1DCA"/>
    <w:rsid w:val="000B26B4"/>
    <w:rsid w:val="000B2985"/>
    <w:rsid w:val="000B2FDF"/>
    <w:rsid w:val="000B3081"/>
    <w:rsid w:val="000B37D0"/>
    <w:rsid w:val="000B3F52"/>
    <w:rsid w:val="000B43E0"/>
    <w:rsid w:val="000B440F"/>
    <w:rsid w:val="000B4950"/>
    <w:rsid w:val="000B4BDD"/>
    <w:rsid w:val="000B4FF1"/>
    <w:rsid w:val="000B606E"/>
    <w:rsid w:val="000B6573"/>
    <w:rsid w:val="000B7F4B"/>
    <w:rsid w:val="000C015D"/>
    <w:rsid w:val="000C1652"/>
    <w:rsid w:val="000C1F44"/>
    <w:rsid w:val="000C398C"/>
    <w:rsid w:val="000C3A77"/>
    <w:rsid w:val="000C4568"/>
    <w:rsid w:val="000C490C"/>
    <w:rsid w:val="000C4FC6"/>
    <w:rsid w:val="000C6203"/>
    <w:rsid w:val="000C6287"/>
    <w:rsid w:val="000C6F89"/>
    <w:rsid w:val="000C7044"/>
    <w:rsid w:val="000C7DBD"/>
    <w:rsid w:val="000D1073"/>
    <w:rsid w:val="000D1A64"/>
    <w:rsid w:val="000D1A90"/>
    <w:rsid w:val="000D2D5F"/>
    <w:rsid w:val="000D331A"/>
    <w:rsid w:val="000D3C02"/>
    <w:rsid w:val="000D4A64"/>
    <w:rsid w:val="000D589B"/>
    <w:rsid w:val="000D6567"/>
    <w:rsid w:val="000D6869"/>
    <w:rsid w:val="000D6D60"/>
    <w:rsid w:val="000D6DB0"/>
    <w:rsid w:val="000D7CCC"/>
    <w:rsid w:val="000E082D"/>
    <w:rsid w:val="000E0B84"/>
    <w:rsid w:val="000E0D0F"/>
    <w:rsid w:val="000E118F"/>
    <w:rsid w:val="000E1422"/>
    <w:rsid w:val="000E1916"/>
    <w:rsid w:val="000E1AB0"/>
    <w:rsid w:val="000E20FB"/>
    <w:rsid w:val="000E2A00"/>
    <w:rsid w:val="000E3142"/>
    <w:rsid w:val="000E3657"/>
    <w:rsid w:val="000E5CEC"/>
    <w:rsid w:val="000E6A9D"/>
    <w:rsid w:val="000E78B2"/>
    <w:rsid w:val="000F0025"/>
    <w:rsid w:val="000F0699"/>
    <w:rsid w:val="000F0D52"/>
    <w:rsid w:val="000F1DC5"/>
    <w:rsid w:val="000F2C84"/>
    <w:rsid w:val="000F31A7"/>
    <w:rsid w:val="000F3533"/>
    <w:rsid w:val="000F3ADE"/>
    <w:rsid w:val="000F3EE5"/>
    <w:rsid w:val="000F4B7D"/>
    <w:rsid w:val="000F57F3"/>
    <w:rsid w:val="000F58E3"/>
    <w:rsid w:val="000F5B3A"/>
    <w:rsid w:val="000F5C03"/>
    <w:rsid w:val="000F7A7D"/>
    <w:rsid w:val="000F7C23"/>
    <w:rsid w:val="0010006A"/>
    <w:rsid w:val="00101353"/>
    <w:rsid w:val="001013A7"/>
    <w:rsid w:val="00101883"/>
    <w:rsid w:val="00102435"/>
    <w:rsid w:val="0010319B"/>
    <w:rsid w:val="0010333F"/>
    <w:rsid w:val="00103B24"/>
    <w:rsid w:val="00103BEF"/>
    <w:rsid w:val="00103CF6"/>
    <w:rsid w:val="00103DFA"/>
    <w:rsid w:val="00104CC1"/>
    <w:rsid w:val="00104D76"/>
    <w:rsid w:val="00105B02"/>
    <w:rsid w:val="0010632D"/>
    <w:rsid w:val="00106651"/>
    <w:rsid w:val="00106A48"/>
    <w:rsid w:val="001116E2"/>
    <w:rsid w:val="001117BF"/>
    <w:rsid w:val="00111FE5"/>
    <w:rsid w:val="001137C4"/>
    <w:rsid w:val="0011387C"/>
    <w:rsid w:val="00115015"/>
    <w:rsid w:val="00115051"/>
    <w:rsid w:val="00115F2A"/>
    <w:rsid w:val="0011643E"/>
    <w:rsid w:val="001168CA"/>
    <w:rsid w:val="00116D0A"/>
    <w:rsid w:val="00117244"/>
    <w:rsid w:val="001172D3"/>
    <w:rsid w:val="001211B8"/>
    <w:rsid w:val="001212E1"/>
    <w:rsid w:val="001218B6"/>
    <w:rsid w:val="00121A90"/>
    <w:rsid w:val="00121D94"/>
    <w:rsid w:val="00122258"/>
    <w:rsid w:val="001222AB"/>
    <w:rsid w:val="00122B50"/>
    <w:rsid w:val="00122BC1"/>
    <w:rsid w:val="00123504"/>
    <w:rsid w:val="00123536"/>
    <w:rsid w:val="00123A03"/>
    <w:rsid w:val="0012438B"/>
    <w:rsid w:val="00124646"/>
    <w:rsid w:val="00125E1D"/>
    <w:rsid w:val="00127B87"/>
    <w:rsid w:val="00127EBA"/>
    <w:rsid w:val="001301A4"/>
    <w:rsid w:val="0013065C"/>
    <w:rsid w:val="00130BBF"/>
    <w:rsid w:val="00130D94"/>
    <w:rsid w:val="00130FEF"/>
    <w:rsid w:val="001310C6"/>
    <w:rsid w:val="00132DAE"/>
    <w:rsid w:val="00134D79"/>
    <w:rsid w:val="00134DB1"/>
    <w:rsid w:val="0013544A"/>
    <w:rsid w:val="00136132"/>
    <w:rsid w:val="001368EC"/>
    <w:rsid w:val="00136A90"/>
    <w:rsid w:val="00137F8A"/>
    <w:rsid w:val="00140BC0"/>
    <w:rsid w:val="0014132E"/>
    <w:rsid w:val="0014175E"/>
    <w:rsid w:val="00141A21"/>
    <w:rsid w:val="00141B45"/>
    <w:rsid w:val="00141BD3"/>
    <w:rsid w:val="00141F98"/>
    <w:rsid w:val="00142333"/>
    <w:rsid w:val="00142EF9"/>
    <w:rsid w:val="0014339B"/>
    <w:rsid w:val="00143570"/>
    <w:rsid w:val="00143B7E"/>
    <w:rsid w:val="001440F1"/>
    <w:rsid w:val="0014471A"/>
    <w:rsid w:val="00144CE1"/>
    <w:rsid w:val="001455DB"/>
    <w:rsid w:val="001459B4"/>
    <w:rsid w:val="0014677E"/>
    <w:rsid w:val="00146AC3"/>
    <w:rsid w:val="0015143C"/>
    <w:rsid w:val="00151512"/>
    <w:rsid w:val="0015462B"/>
    <w:rsid w:val="00154720"/>
    <w:rsid w:val="00154C16"/>
    <w:rsid w:val="00155714"/>
    <w:rsid w:val="00155AE0"/>
    <w:rsid w:val="00155E94"/>
    <w:rsid w:val="001562A7"/>
    <w:rsid w:val="00156BC3"/>
    <w:rsid w:val="00156C41"/>
    <w:rsid w:val="00156D7F"/>
    <w:rsid w:val="001572ED"/>
    <w:rsid w:val="0015731C"/>
    <w:rsid w:val="001578E9"/>
    <w:rsid w:val="00160028"/>
    <w:rsid w:val="00160538"/>
    <w:rsid w:val="0016140D"/>
    <w:rsid w:val="0016155B"/>
    <w:rsid w:val="00162615"/>
    <w:rsid w:val="00162AC4"/>
    <w:rsid w:val="001635DF"/>
    <w:rsid w:val="00163F1A"/>
    <w:rsid w:val="00165A96"/>
    <w:rsid w:val="00166B5C"/>
    <w:rsid w:val="00167413"/>
    <w:rsid w:val="00167DA4"/>
    <w:rsid w:val="00170AE4"/>
    <w:rsid w:val="00170EE1"/>
    <w:rsid w:val="00172DD0"/>
    <w:rsid w:val="00173AC0"/>
    <w:rsid w:val="001745FE"/>
    <w:rsid w:val="0017484B"/>
    <w:rsid w:val="0017493A"/>
    <w:rsid w:val="00174B45"/>
    <w:rsid w:val="00174DCA"/>
    <w:rsid w:val="00174FCF"/>
    <w:rsid w:val="001764C2"/>
    <w:rsid w:val="00177EA9"/>
    <w:rsid w:val="0018112A"/>
    <w:rsid w:val="00181614"/>
    <w:rsid w:val="001816A3"/>
    <w:rsid w:val="00182F08"/>
    <w:rsid w:val="00183446"/>
    <w:rsid w:val="001873B9"/>
    <w:rsid w:val="00187DEA"/>
    <w:rsid w:val="001900D8"/>
    <w:rsid w:val="00190A11"/>
    <w:rsid w:val="00190E4B"/>
    <w:rsid w:val="001921B1"/>
    <w:rsid w:val="00192A10"/>
    <w:rsid w:val="00192E2E"/>
    <w:rsid w:val="0019334D"/>
    <w:rsid w:val="001933E3"/>
    <w:rsid w:val="0019353E"/>
    <w:rsid w:val="001937EC"/>
    <w:rsid w:val="00194E16"/>
    <w:rsid w:val="00195576"/>
    <w:rsid w:val="0019588A"/>
    <w:rsid w:val="001961E8"/>
    <w:rsid w:val="0019788D"/>
    <w:rsid w:val="001A0136"/>
    <w:rsid w:val="001A051C"/>
    <w:rsid w:val="001A168C"/>
    <w:rsid w:val="001A1988"/>
    <w:rsid w:val="001A1EE8"/>
    <w:rsid w:val="001A2025"/>
    <w:rsid w:val="001A2DD7"/>
    <w:rsid w:val="001A31E7"/>
    <w:rsid w:val="001A45E4"/>
    <w:rsid w:val="001A4EC7"/>
    <w:rsid w:val="001A4FF7"/>
    <w:rsid w:val="001A5286"/>
    <w:rsid w:val="001A5E6E"/>
    <w:rsid w:val="001A6309"/>
    <w:rsid w:val="001A660D"/>
    <w:rsid w:val="001A6BBE"/>
    <w:rsid w:val="001A70CC"/>
    <w:rsid w:val="001A798E"/>
    <w:rsid w:val="001A7BB9"/>
    <w:rsid w:val="001B0066"/>
    <w:rsid w:val="001B0D15"/>
    <w:rsid w:val="001B1420"/>
    <w:rsid w:val="001B16E2"/>
    <w:rsid w:val="001B2060"/>
    <w:rsid w:val="001B2307"/>
    <w:rsid w:val="001B26B3"/>
    <w:rsid w:val="001B33A5"/>
    <w:rsid w:val="001B343A"/>
    <w:rsid w:val="001B37DE"/>
    <w:rsid w:val="001B3CB0"/>
    <w:rsid w:val="001B4E2D"/>
    <w:rsid w:val="001B51F0"/>
    <w:rsid w:val="001B66C5"/>
    <w:rsid w:val="001B7E6A"/>
    <w:rsid w:val="001C05C1"/>
    <w:rsid w:val="001C17F7"/>
    <w:rsid w:val="001C2BDB"/>
    <w:rsid w:val="001C309C"/>
    <w:rsid w:val="001C3301"/>
    <w:rsid w:val="001C3460"/>
    <w:rsid w:val="001C38A7"/>
    <w:rsid w:val="001C481E"/>
    <w:rsid w:val="001C5275"/>
    <w:rsid w:val="001C52C4"/>
    <w:rsid w:val="001C5688"/>
    <w:rsid w:val="001C5B19"/>
    <w:rsid w:val="001C5D52"/>
    <w:rsid w:val="001C6CD7"/>
    <w:rsid w:val="001C70A7"/>
    <w:rsid w:val="001C73C4"/>
    <w:rsid w:val="001C74E0"/>
    <w:rsid w:val="001C7C12"/>
    <w:rsid w:val="001D078A"/>
    <w:rsid w:val="001D1434"/>
    <w:rsid w:val="001D1735"/>
    <w:rsid w:val="001D2203"/>
    <w:rsid w:val="001D22D6"/>
    <w:rsid w:val="001D2A63"/>
    <w:rsid w:val="001D57BC"/>
    <w:rsid w:val="001D6042"/>
    <w:rsid w:val="001E0464"/>
    <w:rsid w:val="001E0C53"/>
    <w:rsid w:val="001E1A71"/>
    <w:rsid w:val="001E1CE2"/>
    <w:rsid w:val="001E3440"/>
    <w:rsid w:val="001E3E05"/>
    <w:rsid w:val="001E3E62"/>
    <w:rsid w:val="001E54DD"/>
    <w:rsid w:val="001E7DD3"/>
    <w:rsid w:val="001F2CEC"/>
    <w:rsid w:val="001F35BD"/>
    <w:rsid w:val="001F45AF"/>
    <w:rsid w:val="001F5252"/>
    <w:rsid w:val="001F552A"/>
    <w:rsid w:val="001F556A"/>
    <w:rsid w:val="001F56C0"/>
    <w:rsid w:val="001F6419"/>
    <w:rsid w:val="001F79B1"/>
    <w:rsid w:val="001F7B5F"/>
    <w:rsid w:val="001F7D22"/>
    <w:rsid w:val="001F7D72"/>
    <w:rsid w:val="002009B8"/>
    <w:rsid w:val="00201324"/>
    <w:rsid w:val="002027BB"/>
    <w:rsid w:val="002029EE"/>
    <w:rsid w:val="00203FDD"/>
    <w:rsid w:val="0020402B"/>
    <w:rsid w:val="00204298"/>
    <w:rsid w:val="0020446C"/>
    <w:rsid w:val="0020463C"/>
    <w:rsid w:val="0020500F"/>
    <w:rsid w:val="00205F43"/>
    <w:rsid w:val="00206C36"/>
    <w:rsid w:val="00206E91"/>
    <w:rsid w:val="0020740E"/>
    <w:rsid w:val="00207D82"/>
    <w:rsid w:val="00210596"/>
    <w:rsid w:val="00211182"/>
    <w:rsid w:val="002116B2"/>
    <w:rsid w:val="00211B75"/>
    <w:rsid w:val="00211BE7"/>
    <w:rsid w:val="002120E0"/>
    <w:rsid w:val="002124DA"/>
    <w:rsid w:val="00212A80"/>
    <w:rsid w:val="00213703"/>
    <w:rsid w:val="00213980"/>
    <w:rsid w:val="00213BFA"/>
    <w:rsid w:val="00213E14"/>
    <w:rsid w:val="00213F35"/>
    <w:rsid w:val="002140E0"/>
    <w:rsid w:val="00214133"/>
    <w:rsid w:val="00214366"/>
    <w:rsid w:val="00214B94"/>
    <w:rsid w:val="00215D9E"/>
    <w:rsid w:val="00215F1E"/>
    <w:rsid w:val="0021676B"/>
    <w:rsid w:val="00216F11"/>
    <w:rsid w:val="002202E2"/>
    <w:rsid w:val="00220A80"/>
    <w:rsid w:val="00221323"/>
    <w:rsid w:val="0022185A"/>
    <w:rsid w:val="00221B78"/>
    <w:rsid w:val="002222B6"/>
    <w:rsid w:val="002241E0"/>
    <w:rsid w:val="002249FF"/>
    <w:rsid w:val="00224C26"/>
    <w:rsid w:val="0022548E"/>
    <w:rsid w:val="00226432"/>
    <w:rsid w:val="0022751B"/>
    <w:rsid w:val="002278C6"/>
    <w:rsid w:val="00227F4B"/>
    <w:rsid w:val="002304E4"/>
    <w:rsid w:val="002306B1"/>
    <w:rsid w:val="0023108D"/>
    <w:rsid w:val="00231E35"/>
    <w:rsid w:val="0023234D"/>
    <w:rsid w:val="00233054"/>
    <w:rsid w:val="002334A4"/>
    <w:rsid w:val="00233A19"/>
    <w:rsid w:val="00234326"/>
    <w:rsid w:val="00234C8B"/>
    <w:rsid w:val="00234E37"/>
    <w:rsid w:val="002350FA"/>
    <w:rsid w:val="0023577B"/>
    <w:rsid w:val="00235DE7"/>
    <w:rsid w:val="0023643E"/>
    <w:rsid w:val="00236595"/>
    <w:rsid w:val="00237512"/>
    <w:rsid w:val="00237558"/>
    <w:rsid w:val="00237584"/>
    <w:rsid w:val="00237701"/>
    <w:rsid w:val="00240AB1"/>
    <w:rsid w:val="002418F9"/>
    <w:rsid w:val="0024198B"/>
    <w:rsid w:val="00241E26"/>
    <w:rsid w:val="0024509D"/>
    <w:rsid w:val="00245D02"/>
    <w:rsid w:val="00246769"/>
    <w:rsid w:val="00246E7A"/>
    <w:rsid w:val="00247D52"/>
    <w:rsid w:val="00250037"/>
    <w:rsid w:val="00250758"/>
    <w:rsid w:val="00250A02"/>
    <w:rsid w:val="00252056"/>
    <w:rsid w:val="002521AD"/>
    <w:rsid w:val="0025352A"/>
    <w:rsid w:val="002543EC"/>
    <w:rsid w:val="00254C41"/>
    <w:rsid w:val="00262378"/>
    <w:rsid w:val="00262D49"/>
    <w:rsid w:val="00263EA1"/>
    <w:rsid w:val="00263FD2"/>
    <w:rsid w:val="00265011"/>
    <w:rsid w:val="0026507D"/>
    <w:rsid w:val="002650CD"/>
    <w:rsid w:val="00265259"/>
    <w:rsid w:val="0026579A"/>
    <w:rsid w:val="002665BC"/>
    <w:rsid w:val="00266CD9"/>
    <w:rsid w:val="00267620"/>
    <w:rsid w:val="0027066D"/>
    <w:rsid w:val="0027079D"/>
    <w:rsid w:val="00272E35"/>
    <w:rsid w:val="00273434"/>
    <w:rsid w:val="0027472D"/>
    <w:rsid w:val="00275231"/>
    <w:rsid w:val="002779C4"/>
    <w:rsid w:val="00277F4A"/>
    <w:rsid w:val="0028059D"/>
    <w:rsid w:val="002807F6"/>
    <w:rsid w:val="0028179B"/>
    <w:rsid w:val="00281FFF"/>
    <w:rsid w:val="00282FBA"/>
    <w:rsid w:val="002849AE"/>
    <w:rsid w:val="00284A7F"/>
    <w:rsid w:val="00285154"/>
    <w:rsid w:val="00286093"/>
    <w:rsid w:val="00286460"/>
    <w:rsid w:val="0028663A"/>
    <w:rsid w:val="00286FFF"/>
    <w:rsid w:val="002907C9"/>
    <w:rsid w:val="00291A83"/>
    <w:rsid w:val="00291DFB"/>
    <w:rsid w:val="0029253A"/>
    <w:rsid w:val="00292914"/>
    <w:rsid w:val="00293432"/>
    <w:rsid w:val="00294090"/>
    <w:rsid w:val="00295088"/>
    <w:rsid w:val="00296DC8"/>
    <w:rsid w:val="0029702A"/>
    <w:rsid w:val="00297190"/>
    <w:rsid w:val="00297C35"/>
    <w:rsid w:val="002A031C"/>
    <w:rsid w:val="002A0E98"/>
    <w:rsid w:val="002A0F1F"/>
    <w:rsid w:val="002A12CF"/>
    <w:rsid w:val="002A15EE"/>
    <w:rsid w:val="002A2466"/>
    <w:rsid w:val="002A2FB0"/>
    <w:rsid w:val="002A2FED"/>
    <w:rsid w:val="002A387D"/>
    <w:rsid w:val="002A3883"/>
    <w:rsid w:val="002A4008"/>
    <w:rsid w:val="002A4C7D"/>
    <w:rsid w:val="002A4C84"/>
    <w:rsid w:val="002A5531"/>
    <w:rsid w:val="002A5B37"/>
    <w:rsid w:val="002A6230"/>
    <w:rsid w:val="002A730D"/>
    <w:rsid w:val="002B04F6"/>
    <w:rsid w:val="002B19D9"/>
    <w:rsid w:val="002B1C79"/>
    <w:rsid w:val="002B204A"/>
    <w:rsid w:val="002B210A"/>
    <w:rsid w:val="002B2853"/>
    <w:rsid w:val="002B2A3D"/>
    <w:rsid w:val="002B32FF"/>
    <w:rsid w:val="002B43A7"/>
    <w:rsid w:val="002B4785"/>
    <w:rsid w:val="002B511E"/>
    <w:rsid w:val="002B545C"/>
    <w:rsid w:val="002B557D"/>
    <w:rsid w:val="002B616D"/>
    <w:rsid w:val="002B6359"/>
    <w:rsid w:val="002B66DC"/>
    <w:rsid w:val="002B71CA"/>
    <w:rsid w:val="002B750D"/>
    <w:rsid w:val="002B773C"/>
    <w:rsid w:val="002B78C2"/>
    <w:rsid w:val="002C09F6"/>
    <w:rsid w:val="002C149F"/>
    <w:rsid w:val="002C1E65"/>
    <w:rsid w:val="002C1EB3"/>
    <w:rsid w:val="002C2376"/>
    <w:rsid w:val="002C3DA3"/>
    <w:rsid w:val="002C3F4B"/>
    <w:rsid w:val="002C4696"/>
    <w:rsid w:val="002C5326"/>
    <w:rsid w:val="002C57CF"/>
    <w:rsid w:val="002C6BD4"/>
    <w:rsid w:val="002C6D27"/>
    <w:rsid w:val="002C6E50"/>
    <w:rsid w:val="002C6EC0"/>
    <w:rsid w:val="002D200E"/>
    <w:rsid w:val="002D2175"/>
    <w:rsid w:val="002D27A5"/>
    <w:rsid w:val="002D294D"/>
    <w:rsid w:val="002D4666"/>
    <w:rsid w:val="002D4854"/>
    <w:rsid w:val="002D7066"/>
    <w:rsid w:val="002D77D5"/>
    <w:rsid w:val="002D786D"/>
    <w:rsid w:val="002E087B"/>
    <w:rsid w:val="002E0A4C"/>
    <w:rsid w:val="002E0CD7"/>
    <w:rsid w:val="002E0E40"/>
    <w:rsid w:val="002E0FBE"/>
    <w:rsid w:val="002E1CE4"/>
    <w:rsid w:val="002E2DD3"/>
    <w:rsid w:val="002E3A1F"/>
    <w:rsid w:val="002E4035"/>
    <w:rsid w:val="002E50C8"/>
    <w:rsid w:val="002E5B9B"/>
    <w:rsid w:val="002E5FE0"/>
    <w:rsid w:val="002E601E"/>
    <w:rsid w:val="002E638D"/>
    <w:rsid w:val="002E6BB2"/>
    <w:rsid w:val="002E6C55"/>
    <w:rsid w:val="002E7B20"/>
    <w:rsid w:val="002E7EDA"/>
    <w:rsid w:val="002F02BA"/>
    <w:rsid w:val="002F0950"/>
    <w:rsid w:val="002F0A3C"/>
    <w:rsid w:val="002F0B6A"/>
    <w:rsid w:val="002F0B89"/>
    <w:rsid w:val="002F10D9"/>
    <w:rsid w:val="002F2ED6"/>
    <w:rsid w:val="002F4086"/>
    <w:rsid w:val="002F41C1"/>
    <w:rsid w:val="002F4B15"/>
    <w:rsid w:val="002F4CF1"/>
    <w:rsid w:val="002F5915"/>
    <w:rsid w:val="002F5EC7"/>
    <w:rsid w:val="002F6A64"/>
    <w:rsid w:val="002F6C0B"/>
    <w:rsid w:val="002F7050"/>
    <w:rsid w:val="002F71DB"/>
    <w:rsid w:val="003003EF"/>
    <w:rsid w:val="00301434"/>
    <w:rsid w:val="003031B9"/>
    <w:rsid w:val="00304713"/>
    <w:rsid w:val="00304B99"/>
    <w:rsid w:val="00304FCC"/>
    <w:rsid w:val="00305191"/>
    <w:rsid w:val="003053C8"/>
    <w:rsid w:val="003064FA"/>
    <w:rsid w:val="0030650B"/>
    <w:rsid w:val="00306C15"/>
    <w:rsid w:val="00307105"/>
    <w:rsid w:val="00307962"/>
    <w:rsid w:val="003103A3"/>
    <w:rsid w:val="00311204"/>
    <w:rsid w:val="00311BD9"/>
    <w:rsid w:val="00311DD7"/>
    <w:rsid w:val="003128E5"/>
    <w:rsid w:val="003132F1"/>
    <w:rsid w:val="003137AE"/>
    <w:rsid w:val="00313C70"/>
    <w:rsid w:val="00313CC8"/>
    <w:rsid w:val="003149F1"/>
    <w:rsid w:val="003157B1"/>
    <w:rsid w:val="00315807"/>
    <w:rsid w:val="003159E6"/>
    <w:rsid w:val="00316122"/>
    <w:rsid w:val="003175E8"/>
    <w:rsid w:val="00317A13"/>
    <w:rsid w:val="00317A93"/>
    <w:rsid w:val="00320C2E"/>
    <w:rsid w:val="003221C5"/>
    <w:rsid w:val="00322712"/>
    <w:rsid w:val="00322A8D"/>
    <w:rsid w:val="00323B21"/>
    <w:rsid w:val="00324524"/>
    <w:rsid w:val="00324C47"/>
    <w:rsid w:val="003253F3"/>
    <w:rsid w:val="00325749"/>
    <w:rsid w:val="00326371"/>
    <w:rsid w:val="00326AE9"/>
    <w:rsid w:val="0032713B"/>
    <w:rsid w:val="003272B4"/>
    <w:rsid w:val="00331EE1"/>
    <w:rsid w:val="0033228F"/>
    <w:rsid w:val="003339B9"/>
    <w:rsid w:val="00333DD0"/>
    <w:rsid w:val="003347B2"/>
    <w:rsid w:val="00334DB0"/>
    <w:rsid w:val="00335720"/>
    <w:rsid w:val="003358EF"/>
    <w:rsid w:val="003358FE"/>
    <w:rsid w:val="003359A1"/>
    <w:rsid w:val="003359DC"/>
    <w:rsid w:val="00335CDD"/>
    <w:rsid w:val="00336431"/>
    <w:rsid w:val="0033790C"/>
    <w:rsid w:val="00337AB6"/>
    <w:rsid w:val="0034039D"/>
    <w:rsid w:val="00341172"/>
    <w:rsid w:val="0034117E"/>
    <w:rsid w:val="00343A8C"/>
    <w:rsid w:val="00344403"/>
    <w:rsid w:val="0034562F"/>
    <w:rsid w:val="0034662F"/>
    <w:rsid w:val="00346EDC"/>
    <w:rsid w:val="00347FF5"/>
    <w:rsid w:val="003523F9"/>
    <w:rsid w:val="00352E1E"/>
    <w:rsid w:val="00353B6A"/>
    <w:rsid w:val="00353D43"/>
    <w:rsid w:val="00354E85"/>
    <w:rsid w:val="00356096"/>
    <w:rsid w:val="003564EA"/>
    <w:rsid w:val="00356EDD"/>
    <w:rsid w:val="00357AAF"/>
    <w:rsid w:val="00357C0A"/>
    <w:rsid w:val="00357C2E"/>
    <w:rsid w:val="00357FB4"/>
    <w:rsid w:val="003602AF"/>
    <w:rsid w:val="00360392"/>
    <w:rsid w:val="00360953"/>
    <w:rsid w:val="00360A58"/>
    <w:rsid w:val="00360A9E"/>
    <w:rsid w:val="00360D03"/>
    <w:rsid w:val="0036171E"/>
    <w:rsid w:val="0036279B"/>
    <w:rsid w:val="0036279F"/>
    <w:rsid w:val="00363945"/>
    <w:rsid w:val="003639FA"/>
    <w:rsid w:val="00363DC3"/>
    <w:rsid w:val="003640DA"/>
    <w:rsid w:val="00365394"/>
    <w:rsid w:val="003654B4"/>
    <w:rsid w:val="00365BDA"/>
    <w:rsid w:val="00365E5D"/>
    <w:rsid w:val="00366196"/>
    <w:rsid w:val="00366616"/>
    <w:rsid w:val="00366BAB"/>
    <w:rsid w:val="00367248"/>
    <w:rsid w:val="00367AD3"/>
    <w:rsid w:val="003707FB"/>
    <w:rsid w:val="00370C5F"/>
    <w:rsid w:val="00370CBA"/>
    <w:rsid w:val="003710B1"/>
    <w:rsid w:val="00371996"/>
    <w:rsid w:val="00371FD2"/>
    <w:rsid w:val="00372113"/>
    <w:rsid w:val="00372F75"/>
    <w:rsid w:val="003731AC"/>
    <w:rsid w:val="003740DB"/>
    <w:rsid w:val="003748B3"/>
    <w:rsid w:val="0037656D"/>
    <w:rsid w:val="00376A21"/>
    <w:rsid w:val="00377DEB"/>
    <w:rsid w:val="0038073E"/>
    <w:rsid w:val="003808DE"/>
    <w:rsid w:val="00380F8C"/>
    <w:rsid w:val="003813B0"/>
    <w:rsid w:val="003816A3"/>
    <w:rsid w:val="00382438"/>
    <w:rsid w:val="00382BD2"/>
    <w:rsid w:val="00382C7A"/>
    <w:rsid w:val="00384460"/>
    <w:rsid w:val="003849B3"/>
    <w:rsid w:val="00384B3E"/>
    <w:rsid w:val="00384E70"/>
    <w:rsid w:val="00385EBF"/>
    <w:rsid w:val="00386245"/>
    <w:rsid w:val="003865F8"/>
    <w:rsid w:val="003877FC"/>
    <w:rsid w:val="00387E91"/>
    <w:rsid w:val="00390B2D"/>
    <w:rsid w:val="00391E21"/>
    <w:rsid w:val="003935A8"/>
    <w:rsid w:val="00393A05"/>
    <w:rsid w:val="00393B58"/>
    <w:rsid w:val="00394600"/>
    <w:rsid w:val="0039464B"/>
    <w:rsid w:val="00394936"/>
    <w:rsid w:val="00394A57"/>
    <w:rsid w:val="00395819"/>
    <w:rsid w:val="003971AC"/>
    <w:rsid w:val="00397893"/>
    <w:rsid w:val="00397952"/>
    <w:rsid w:val="003A0D55"/>
    <w:rsid w:val="003A11F7"/>
    <w:rsid w:val="003A204A"/>
    <w:rsid w:val="003A30CF"/>
    <w:rsid w:val="003A3632"/>
    <w:rsid w:val="003A7960"/>
    <w:rsid w:val="003B0069"/>
    <w:rsid w:val="003B0221"/>
    <w:rsid w:val="003B0E9F"/>
    <w:rsid w:val="003B140B"/>
    <w:rsid w:val="003B330D"/>
    <w:rsid w:val="003B3334"/>
    <w:rsid w:val="003B33FD"/>
    <w:rsid w:val="003B351A"/>
    <w:rsid w:val="003B3A57"/>
    <w:rsid w:val="003B425A"/>
    <w:rsid w:val="003B47A6"/>
    <w:rsid w:val="003B60DF"/>
    <w:rsid w:val="003B74D7"/>
    <w:rsid w:val="003C01E8"/>
    <w:rsid w:val="003C047E"/>
    <w:rsid w:val="003C076B"/>
    <w:rsid w:val="003C0ADB"/>
    <w:rsid w:val="003C1515"/>
    <w:rsid w:val="003C29BB"/>
    <w:rsid w:val="003C31AD"/>
    <w:rsid w:val="003C3622"/>
    <w:rsid w:val="003C39AE"/>
    <w:rsid w:val="003C4794"/>
    <w:rsid w:val="003C6B78"/>
    <w:rsid w:val="003C771D"/>
    <w:rsid w:val="003C79E4"/>
    <w:rsid w:val="003C7BC1"/>
    <w:rsid w:val="003D01D1"/>
    <w:rsid w:val="003D0502"/>
    <w:rsid w:val="003D0583"/>
    <w:rsid w:val="003D0608"/>
    <w:rsid w:val="003D06C6"/>
    <w:rsid w:val="003D110A"/>
    <w:rsid w:val="003D16FB"/>
    <w:rsid w:val="003D220E"/>
    <w:rsid w:val="003D3AFB"/>
    <w:rsid w:val="003D4770"/>
    <w:rsid w:val="003D47CB"/>
    <w:rsid w:val="003D587A"/>
    <w:rsid w:val="003D5988"/>
    <w:rsid w:val="003D6213"/>
    <w:rsid w:val="003D6584"/>
    <w:rsid w:val="003D6D66"/>
    <w:rsid w:val="003D6EE7"/>
    <w:rsid w:val="003D784D"/>
    <w:rsid w:val="003D787B"/>
    <w:rsid w:val="003E0296"/>
    <w:rsid w:val="003E0349"/>
    <w:rsid w:val="003E0F6E"/>
    <w:rsid w:val="003E21DA"/>
    <w:rsid w:val="003E227B"/>
    <w:rsid w:val="003E26BF"/>
    <w:rsid w:val="003E295F"/>
    <w:rsid w:val="003E2DFB"/>
    <w:rsid w:val="003E2E4C"/>
    <w:rsid w:val="003E3D7F"/>
    <w:rsid w:val="003E401F"/>
    <w:rsid w:val="003E4202"/>
    <w:rsid w:val="003E4A3B"/>
    <w:rsid w:val="003E4BA6"/>
    <w:rsid w:val="003E4E05"/>
    <w:rsid w:val="003E545A"/>
    <w:rsid w:val="003E54EA"/>
    <w:rsid w:val="003E5670"/>
    <w:rsid w:val="003F1EE9"/>
    <w:rsid w:val="003F2F8B"/>
    <w:rsid w:val="003F4D64"/>
    <w:rsid w:val="003F5ED9"/>
    <w:rsid w:val="003F61DF"/>
    <w:rsid w:val="003F7916"/>
    <w:rsid w:val="003F79D0"/>
    <w:rsid w:val="00400D56"/>
    <w:rsid w:val="00401B8F"/>
    <w:rsid w:val="004025FB"/>
    <w:rsid w:val="0040394F"/>
    <w:rsid w:val="00403E3A"/>
    <w:rsid w:val="00405972"/>
    <w:rsid w:val="00405B12"/>
    <w:rsid w:val="004061FE"/>
    <w:rsid w:val="004064D3"/>
    <w:rsid w:val="00406E96"/>
    <w:rsid w:val="004071B5"/>
    <w:rsid w:val="00407F0B"/>
    <w:rsid w:val="004107DD"/>
    <w:rsid w:val="004124F4"/>
    <w:rsid w:val="0041251D"/>
    <w:rsid w:val="0041295A"/>
    <w:rsid w:val="00412B80"/>
    <w:rsid w:val="00412E1E"/>
    <w:rsid w:val="00413637"/>
    <w:rsid w:val="004137E2"/>
    <w:rsid w:val="00415759"/>
    <w:rsid w:val="00415FE5"/>
    <w:rsid w:val="004176B8"/>
    <w:rsid w:val="00417835"/>
    <w:rsid w:val="00420ED3"/>
    <w:rsid w:val="004215A6"/>
    <w:rsid w:val="004233E0"/>
    <w:rsid w:val="00423970"/>
    <w:rsid w:val="00423B37"/>
    <w:rsid w:val="00424333"/>
    <w:rsid w:val="004244CC"/>
    <w:rsid w:val="004245FB"/>
    <w:rsid w:val="00426BF9"/>
    <w:rsid w:val="0042758E"/>
    <w:rsid w:val="00430793"/>
    <w:rsid w:val="00431FDF"/>
    <w:rsid w:val="004328AD"/>
    <w:rsid w:val="00433DFD"/>
    <w:rsid w:val="00434271"/>
    <w:rsid w:val="0043445D"/>
    <w:rsid w:val="004344BA"/>
    <w:rsid w:val="00434E9A"/>
    <w:rsid w:val="00435E3A"/>
    <w:rsid w:val="00436070"/>
    <w:rsid w:val="00436B03"/>
    <w:rsid w:val="00436B0F"/>
    <w:rsid w:val="00436CFE"/>
    <w:rsid w:val="00436FA5"/>
    <w:rsid w:val="00437A02"/>
    <w:rsid w:val="004411E0"/>
    <w:rsid w:val="00441E76"/>
    <w:rsid w:val="00443AC6"/>
    <w:rsid w:val="00444DEB"/>
    <w:rsid w:val="004467CB"/>
    <w:rsid w:val="00447B3C"/>
    <w:rsid w:val="004500A8"/>
    <w:rsid w:val="0045066B"/>
    <w:rsid w:val="004506D9"/>
    <w:rsid w:val="0045308D"/>
    <w:rsid w:val="00453885"/>
    <w:rsid w:val="0045461F"/>
    <w:rsid w:val="00454839"/>
    <w:rsid w:val="0045506F"/>
    <w:rsid w:val="0045519C"/>
    <w:rsid w:val="00455259"/>
    <w:rsid w:val="004553ED"/>
    <w:rsid w:val="00455664"/>
    <w:rsid w:val="00455B50"/>
    <w:rsid w:val="00455DE6"/>
    <w:rsid w:val="0045640F"/>
    <w:rsid w:val="004571AE"/>
    <w:rsid w:val="004578CD"/>
    <w:rsid w:val="00457965"/>
    <w:rsid w:val="00457AB2"/>
    <w:rsid w:val="00457C60"/>
    <w:rsid w:val="0046010C"/>
    <w:rsid w:val="004610AA"/>
    <w:rsid w:val="00461402"/>
    <w:rsid w:val="00461600"/>
    <w:rsid w:val="00461BB8"/>
    <w:rsid w:val="00462DAD"/>
    <w:rsid w:val="00464D6F"/>
    <w:rsid w:val="00466764"/>
    <w:rsid w:val="00466BBC"/>
    <w:rsid w:val="004672D7"/>
    <w:rsid w:val="004676C9"/>
    <w:rsid w:val="00467E5F"/>
    <w:rsid w:val="00470921"/>
    <w:rsid w:val="00470FEB"/>
    <w:rsid w:val="0047138B"/>
    <w:rsid w:val="00471498"/>
    <w:rsid w:val="004724C4"/>
    <w:rsid w:val="00472EEA"/>
    <w:rsid w:val="00473A35"/>
    <w:rsid w:val="004747DC"/>
    <w:rsid w:val="00474BDE"/>
    <w:rsid w:val="00474F8A"/>
    <w:rsid w:val="0047518D"/>
    <w:rsid w:val="0047580C"/>
    <w:rsid w:val="00475E95"/>
    <w:rsid w:val="0047622C"/>
    <w:rsid w:val="0047623F"/>
    <w:rsid w:val="004762C0"/>
    <w:rsid w:val="004776ED"/>
    <w:rsid w:val="00477C87"/>
    <w:rsid w:val="0048012A"/>
    <w:rsid w:val="00480D7A"/>
    <w:rsid w:val="004811DD"/>
    <w:rsid w:val="00481BCE"/>
    <w:rsid w:val="00482631"/>
    <w:rsid w:val="0048308E"/>
    <w:rsid w:val="0048451B"/>
    <w:rsid w:val="00484DC0"/>
    <w:rsid w:val="00485384"/>
    <w:rsid w:val="00485396"/>
    <w:rsid w:val="00485F2E"/>
    <w:rsid w:val="0048610A"/>
    <w:rsid w:val="00487583"/>
    <w:rsid w:val="00487AC8"/>
    <w:rsid w:val="00490E46"/>
    <w:rsid w:val="00492730"/>
    <w:rsid w:val="00492A7E"/>
    <w:rsid w:val="00493246"/>
    <w:rsid w:val="004945D5"/>
    <w:rsid w:val="004952A6"/>
    <w:rsid w:val="004962A4"/>
    <w:rsid w:val="00496F8F"/>
    <w:rsid w:val="00497139"/>
    <w:rsid w:val="00497970"/>
    <w:rsid w:val="004A1FD5"/>
    <w:rsid w:val="004A2F52"/>
    <w:rsid w:val="004A3C48"/>
    <w:rsid w:val="004A4260"/>
    <w:rsid w:val="004A44F4"/>
    <w:rsid w:val="004A578F"/>
    <w:rsid w:val="004A62D6"/>
    <w:rsid w:val="004A6832"/>
    <w:rsid w:val="004A6907"/>
    <w:rsid w:val="004A704C"/>
    <w:rsid w:val="004A7D0B"/>
    <w:rsid w:val="004B02ED"/>
    <w:rsid w:val="004B0AB0"/>
    <w:rsid w:val="004B0C30"/>
    <w:rsid w:val="004B1208"/>
    <w:rsid w:val="004B2080"/>
    <w:rsid w:val="004B2D77"/>
    <w:rsid w:val="004B2FE3"/>
    <w:rsid w:val="004B30BC"/>
    <w:rsid w:val="004B337C"/>
    <w:rsid w:val="004B3582"/>
    <w:rsid w:val="004B3968"/>
    <w:rsid w:val="004B4987"/>
    <w:rsid w:val="004B4AC6"/>
    <w:rsid w:val="004B5A1A"/>
    <w:rsid w:val="004B5ADC"/>
    <w:rsid w:val="004B6591"/>
    <w:rsid w:val="004B7313"/>
    <w:rsid w:val="004C00D9"/>
    <w:rsid w:val="004C055A"/>
    <w:rsid w:val="004C0932"/>
    <w:rsid w:val="004C0B1F"/>
    <w:rsid w:val="004C1A0A"/>
    <w:rsid w:val="004C1AC3"/>
    <w:rsid w:val="004C2069"/>
    <w:rsid w:val="004C2352"/>
    <w:rsid w:val="004C2525"/>
    <w:rsid w:val="004C2A4E"/>
    <w:rsid w:val="004C2B71"/>
    <w:rsid w:val="004C2EA4"/>
    <w:rsid w:val="004C30F8"/>
    <w:rsid w:val="004C461C"/>
    <w:rsid w:val="004C4820"/>
    <w:rsid w:val="004C5C9F"/>
    <w:rsid w:val="004C6DBC"/>
    <w:rsid w:val="004C6EAF"/>
    <w:rsid w:val="004C78B4"/>
    <w:rsid w:val="004C7A70"/>
    <w:rsid w:val="004C7F31"/>
    <w:rsid w:val="004D0651"/>
    <w:rsid w:val="004D0EC0"/>
    <w:rsid w:val="004D11D6"/>
    <w:rsid w:val="004D1A23"/>
    <w:rsid w:val="004D1DD8"/>
    <w:rsid w:val="004D1EF2"/>
    <w:rsid w:val="004D1FFC"/>
    <w:rsid w:val="004D2730"/>
    <w:rsid w:val="004D2EC1"/>
    <w:rsid w:val="004D327E"/>
    <w:rsid w:val="004D33EB"/>
    <w:rsid w:val="004D42CE"/>
    <w:rsid w:val="004D540C"/>
    <w:rsid w:val="004D5BF4"/>
    <w:rsid w:val="004D6006"/>
    <w:rsid w:val="004D646F"/>
    <w:rsid w:val="004D6C7E"/>
    <w:rsid w:val="004D7DBE"/>
    <w:rsid w:val="004E0177"/>
    <w:rsid w:val="004E0487"/>
    <w:rsid w:val="004E1003"/>
    <w:rsid w:val="004E14CE"/>
    <w:rsid w:val="004E2B41"/>
    <w:rsid w:val="004E3B88"/>
    <w:rsid w:val="004E3D78"/>
    <w:rsid w:val="004E4028"/>
    <w:rsid w:val="004E472B"/>
    <w:rsid w:val="004E4D2B"/>
    <w:rsid w:val="004E5139"/>
    <w:rsid w:val="004E53AA"/>
    <w:rsid w:val="004E6917"/>
    <w:rsid w:val="004F049B"/>
    <w:rsid w:val="004F1C15"/>
    <w:rsid w:val="004F1CB7"/>
    <w:rsid w:val="004F25F2"/>
    <w:rsid w:val="004F4378"/>
    <w:rsid w:val="004F43F4"/>
    <w:rsid w:val="004F5E4E"/>
    <w:rsid w:val="004F6A91"/>
    <w:rsid w:val="004F739A"/>
    <w:rsid w:val="004F77AD"/>
    <w:rsid w:val="004F791F"/>
    <w:rsid w:val="004F7AEB"/>
    <w:rsid w:val="00500158"/>
    <w:rsid w:val="00500910"/>
    <w:rsid w:val="00500974"/>
    <w:rsid w:val="00500D5A"/>
    <w:rsid w:val="00501344"/>
    <w:rsid w:val="0050175F"/>
    <w:rsid w:val="0050176F"/>
    <w:rsid w:val="00501F48"/>
    <w:rsid w:val="00502FC4"/>
    <w:rsid w:val="0050375A"/>
    <w:rsid w:val="005049F2"/>
    <w:rsid w:val="00504DFC"/>
    <w:rsid w:val="005052BF"/>
    <w:rsid w:val="0050549D"/>
    <w:rsid w:val="005058A2"/>
    <w:rsid w:val="00506557"/>
    <w:rsid w:val="00507C8A"/>
    <w:rsid w:val="00510043"/>
    <w:rsid w:val="005106F4"/>
    <w:rsid w:val="0051086A"/>
    <w:rsid w:val="00511526"/>
    <w:rsid w:val="00513DB4"/>
    <w:rsid w:val="005155D3"/>
    <w:rsid w:val="00515777"/>
    <w:rsid w:val="00516813"/>
    <w:rsid w:val="00517052"/>
    <w:rsid w:val="00520681"/>
    <w:rsid w:val="005209C2"/>
    <w:rsid w:val="00521E6A"/>
    <w:rsid w:val="00522486"/>
    <w:rsid w:val="0052281B"/>
    <w:rsid w:val="00523199"/>
    <w:rsid w:val="005232A8"/>
    <w:rsid w:val="0052456D"/>
    <w:rsid w:val="00526589"/>
    <w:rsid w:val="00526CFA"/>
    <w:rsid w:val="005270C1"/>
    <w:rsid w:val="00530A2C"/>
    <w:rsid w:val="005316E4"/>
    <w:rsid w:val="0053188B"/>
    <w:rsid w:val="00532AF0"/>
    <w:rsid w:val="00533244"/>
    <w:rsid w:val="005333AA"/>
    <w:rsid w:val="005334FD"/>
    <w:rsid w:val="00533FE5"/>
    <w:rsid w:val="00535903"/>
    <w:rsid w:val="00535FB5"/>
    <w:rsid w:val="0053692F"/>
    <w:rsid w:val="00537EBA"/>
    <w:rsid w:val="0054085E"/>
    <w:rsid w:val="00540BFB"/>
    <w:rsid w:val="005418B8"/>
    <w:rsid w:val="00541D0B"/>
    <w:rsid w:val="005426F8"/>
    <w:rsid w:val="00543B64"/>
    <w:rsid w:val="00544BAD"/>
    <w:rsid w:val="005451BB"/>
    <w:rsid w:val="00545DB4"/>
    <w:rsid w:val="0054622A"/>
    <w:rsid w:val="0054686A"/>
    <w:rsid w:val="0054704C"/>
    <w:rsid w:val="00547196"/>
    <w:rsid w:val="00547CFD"/>
    <w:rsid w:val="0055005D"/>
    <w:rsid w:val="00550BB5"/>
    <w:rsid w:val="0055132E"/>
    <w:rsid w:val="00553721"/>
    <w:rsid w:val="0055392E"/>
    <w:rsid w:val="00553C13"/>
    <w:rsid w:val="0055468C"/>
    <w:rsid w:val="005548E2"/>
    <w:rsid w:val="00554AEA"/>
    <w:rsid w:val="00554C2C"/>
    <w:rsid w:val="00554E38"/>
    <w:rsid w:val="005551F6"/>
    <w:rsid w:val="0055536A"/>
    <w:rsid w:val="0055646D"/>
    <w:rsid w:val="00556C9F"/>
    <w:rsid w:val="005577B8"/>
    <w:rsid w:val="00557894"/>
    <w:rsid w:val="005601CC"/>
    <w:rsid w:val="00560B1D"/>
    <w:rsid w:val="005613B0"/>
    <w:rsid w:val="005617E0"/>
    <w:rsid w:val="00561803"/>
    <w:rsid w:val="00561864"/>
    <w:rsid w:val="005622EC"/>
    <w:rsid w:val="005631ED"/>
    <w:rsid w:val="005634BD"/>
    <w:rsid w:val="005641FC"/>
    <w:rsid w:val="005642D0"/>
    <w:rsid w:val="005644DE"/>
    <w:rsid w:val="0056480C"/>
    <w:rsid w:val="00565317"/>
    <w:rsid w:val="005662E0"/>
    <w:rsid w:val="00566E14"/>
    <w:rsid w:val="005701B7"/>
    <w:rsid w:val="00571AE6"/>
    <w:rsid w:val="00571D35"/>
    <w:rsid w:val="00571E9D"/>
    <w:rsid w:val="005720B0"/>
    <w:rsid w:val="005728A8"/>
    <w:rsid w:val="00572DE9"/>
    <w:rsid w:val="005735E7"/>
    <w:rsid w:val="00573AFE"/>
    <w:rsid w:val="00575BFE"/>
    <w:rsid w:val="00576088"/>
    <w:rsid w:val="00577334"/>
    <w:rsid w:val="0057755F"/>
    <w:rsid w:val="005801A6"/>
    <w:rsid w:val="00580C1C"/>
    <w:rsid w:val="00580DC4"/>
    <w:rsid w:val="00580F8D"/>
    <w:rsid w:val="00582129"/>
    <w:rsid w:val="00582233"/>
    <w:rsid w:val="00582E87"/>
    <w:rsid w:val="00583592"/>
    <w:rsid w:val="00583BFD"/>
    <w:rsid w:val="00583BFF"/>
    <w:rsid w:val="005842AB"/>
    <w:rsid w:val="00584BD5"/>
    <w:rsid w:val="00585760"/>
    <w:rsid w:val="005857E9"/>
    <w:rsid w:val="00585A3C"/>
    <w:rsid w:val="0058718E"/>
    <w:rsid w:val="00587662"/>
    <w:rsid w:val="00590505"/>
    <w:rsid w:val="005910E6"/>
    <w:rsid w:val="005922A8"/>
    <w:rsid w:val="00592BDB"/>
    <w:rsid w:val="00593A72"/>
    <w:rsid w:val="00595132"/>
    <w:rsid w:val="0059684E"/>
    <w:rsid w:val="00596920"/>
    <w:rsid w:val="00596D41"/>
    <w:rsid w:val="005A12DD"/>
    <w:rsid w:val="005A1566"/>
    <w:rsid w:val="005A22D0"/>
    <w:rsid w:val="005A3475"/>
    <w:rsid w:val="005A3EC3"/>
    <w:rsid w:val="005A4367"/>
    <w:rsid w:val="005A4B55"/>
    <w:rsid w:val="005A5D4B"/>
    <w:rsid w:val="005A6188"/>
    <w:rsid w:val="005A6314"/>
    <w:rsid w:val="005A6A71"/>
    <w:rsid w:val="005A75C9"/>
    <w:rsid w:val="005B1FA4"/>
    <w:rsid w:val="005B3383"/>
    <w:rsid w:val="005B460E"/>
    <w:rsid w:val="005B484E"/>
    <w:rsid w:val="005B4E70"/>
    <w:rsid w:val="005B5511"/>
    <w:rsid w:val="005B5586"/>
    <w:rsid w:val="005B5BCF"/>
    <w:rsid w:val="005B5DBC"/>
    <w:rsid w:val="005B7622"/>
    <w:rsid w:val="005B77DC"/>
    <w:rsid w:val="005B7A32"/>
    <w:rsid w:val="005B7C53"/>
    <w:rsid w:val="005C06B2"/>
    <w:rsid w:val="005C15C1"/>
    <w:rsid w:val="005C3FC4"/>
    <w:rsid w:val="005C43E8"/>
    <w:rsid w:val="005C5AAA"/>
    <w:rsid w:val="005C6E61"/>
    <w:rsid w:val="005C704A"/>
    <w:rsid w:val="005C7C11"/>
    <w:rsid w:val="005D1D9B"/>
    <w:rsid w:val="005D2D7A"/>
    <w:rsid w:val="005D315E"/>
    <w:rsid w:val="005D31D8"/>
    <w:rsid w:val="005D323C"/>
    <w:rsid w:val="005D3938"/>
    <w:rsid w:val="005D3AC7"/>
    <w:rsid w:val="005D46A3"/>
    <w:rsid w:val="005D46AC"/>
    <w:rsid w:val="005D46F4"/>
    <w:rsid w:val="005D4764"/>
    <w:rsid w:val="005D6062"/>
    <w:rsid w:val="005D6EB8"/>
    <w:rsid w:val="005D7AA5"/>
    <w:rsid w:val="005D7D16"/>
    <w:rsid w:val="005E057C"/>
    <w:rsid w:val="005E0CC4"/>
    <w:rsid w:val="005E10B2"/>
    <w:rsid w:val="005E2DF4"/>
    <w:rsid w:val="005E32E5"/>
    <w:rsid w:val="005E5CD5"/>
    <w:rsid w:val="005E619A"/>
    <w:rsid w:val="005E62F7"/>
    <w:rsid w:val="005E6386"/>
    <w:rsid w:val="005E74AE"/>
    <w:rsid w:val="005F0008"/>
    <w:rsid w:val="005F01C7"/>
    <w:rsid w:val="005F0367"/>
    <w:rsid w:val="005F077A"/>
    <w:rsid w:val="005F0836"/>
    <w:rsid w:val="005F0FAA"/>
    <w:rsid w:val="005F1C17"/>
    <w:rsid w:val="005F3876"/>
    <w:rsid w:val="005F3F07"/>
    <w:rsid w:val="005F42F8"/>
    <w:rsid w:val="005F4661"/>
    <w:rsid w:val="005F5A69"/>
    <w:rsid w:val="005F5F96"/>
    <w:rsid w:val="005F63F0"/>
    <w:rsid w:val="005F6E15"/>
    <w:rsid w:val="005F790E"/>
    <w:rsid w:val="006003DB"/>
    <w:rsid w:val="0060047C"/>
    <w:rsid w:val="006008B6"/>
    <w:rsid w:val="00601333"/>
    <w:rsid w:val="006021B7"/>
    <w:rsid w:val="006025E3"/>
    <w:rsid w:val="00602A1F"/>
    <w:rsid w:val="006031D5"/>
    <w:rsid w:val="00603259"/>
    <w:rsid w:val="00603824"/>
    <w:rsid w:val="00603A8F"/>
    <w:rsid w:val="006042F3"/>
    <w:rsid w:val="006054B0"/>
    <w:rsid w:val="006056D3"/>
    <w:rsid w:val="006062F7"/>
    <w:rsid w:val="006065A1"/>
    <w:rsid w:val="006069FB"/>
    <w:rsid w:val="00607A9E"/>
    <w:rsid w:val="0061078B"/>
    <w:rsid w:val="00610B67"/>
    <w:rsid w:val="00611B3B"/>
    <w:rsid w:val="0061293A"/>
    <w:rsid w:val="00613ACB"/>
    <w:rsid w:val="00614633"/>
    <w:rsid w:val="00614EDC"/>
    <w:rsid w:val="00614F89"/>
    <w:rsid w:val="00615040"/>
    <w:rsid w:val="00615A97"/>
    <w:rsid w:val="00616B57"/>
    <w:rsid w:val="006172F0"/>
    <w:rsid w:val="006174E1"/>
    <w:rsid w:val="006219BD"/>
    <w:rsid w:val="00621D41"/>
    <w:rsid w:val="00621D5F"/>
    <w:rsid w:val="00621DDC"/>
    <w:rsid w:val="0062296F"/>
    <w:rsid w:val="00623D5D"/>
    <w:rsid w:val="00624D57"/>
    <w:rsid w:val="00624F42"/>
    <w:rsid w:val="00625295"/>
    <w:rsid w:val="006275E6"/>
    <w:rsid w:val="0062769C"/>
    <w:rsid w:val="00627AB6"/>
    <w:rsid w:val="0063025A"/>
    <w:rsid w:val="00630E0A"/>
    <w:rsid w:val="006316B3"/>
    <w:rsid w:val="00631758"/>
    <w:rsid w:val="006318AD"/>
    <w:rsid w:val="006318B2"/>
    <w:rsid w:val="00632198"/>
    <w:rsid w:val="0063233D"/>
    <w:rsid w:val="00632956"/>
    <w:rsid w:val="00632AF7"/>
    <w:rsid w:val="00633EB1"/>
    <w:rsid w:val="006358B1"/>
    <w:rsid w:val="00636D6B"/>
    <w:rsid w:val="0063752B"/>
    <w:rsid w:val="0064091D"/>
    <w:rsid w:val="00640AB5"/>
    <w:rsid w:val="0064108B"/>
    <w:rsid w:val="00641FBE"/>
    <w:rsid w:val="006422A6"/>
    <w:rsid w:val="006428A7"/>
    <w:rsid w:val="00642C7F"/>
    <w:rsid w:val="00643E71"/>
    <w:rsid w:val="006446DE"/>
    <w:rsid w:val="00646F03"/>
    <w:rsid w:val="00647470"/>
    <w:rsid w:val="00647B28"/>
    <w:rsid w:val="0065007D"/>
    <w:rsid w:val="0065037D"/>
    <w:rsid w:val="00650920"/>
    <w:rsid w:val="0065162E"/>
    <w:rsid w:val="00651663"/>
    <w:rsid w:val="00652841"/>
    <w:rsid w:val="00653250"/>
    <w:rsid w:val="00654617"/>
    <w:rsid w:val="006548D7"/>
    <w:rsid w:val="00654C60"/>
    <w:rsid w:val="006550D3"/>
    <w:rsid w:val="00660863"/>
    <w:rsid w:val="006609AB"/>
    <w:rsid w:val="00661322"/>
    <w:rsid w:val="00661607"/>
    <w:rsid w:val="00661EBD"/>
    <w:rsid w:val="00661FC5"/>
    <w:rsid w:val="00662644"/>
    <w:rsid w:val="00662CC3"/>
    <w:rsid w:val="006633B3"/>
    <w:rsid w:val="00663587"/>
    <w:rsid w:val="006639F5"/>
    <w:rsid w:val="00664C2B"/>
    <w:rsid w:val="00665F85"/>
    <w:rsid w:val="006668F0"/>
    <w:rsid w:val="00666909"/>
    <w:rsid w:val="0066693B"/>
    <w:rsid w:val="006700BB"/>
    <w:rsid w:val="00673969"/>
    <w:rsid w:val="006747CB"/>
    <w:rsid w:val="00675A67"/>
    <w:rsid w:val="0067671A"/>
    <w:rsid w:val="0067687D"/>
    <w:rsid w:val="00677582"/>
    <w:rsid w:val="00677E9C"/>
    <w:rsid w:val="006800E5"/>
    <w:rsid w:val="00682875"/>
    <w:rsid w:val="00682E48"/>
    <w:rsid w:val="00683E08"/>
    <w:rsid w:val="0068507F"/>
    <w:rsid w:val="00685185"/>
    <w:rsid w:val="00685494"/>
    <w:rsid w:val="0068629A"/>
    <w:rsid w:val="0068655E"/>
    <w:rsid w:val="00686855"/>
    <w:rsid w:val="00687973"/>
    <w:rsid w:val="00687B8C"/>
    <w:rsid w:val="0069101E"/>
    <w:rsid w:val="006910A0"/>
    <w:rsid w:val="0069149E"/>
    <w:rsid w:val="006919FF"/>
    <w:rsid w:val="00691CF9"/>
    <w:rsid w:val="00691F27"/>
    <w:rsid w:val="00692B20"/>
    <w:rsid w:val="00692ED2"/>
    <w:rsid w:val="00693033"/>
    <w:rsid w:val="00693DBD"/>
    <w:rsid w:val="00694916"/>
    <w:rsid w:val="00695156"/>
    <w:rsid w:val="00695160"/>
    <w:rsid w:val="006952B4"/>
    <w:rsid w:val="00695E4C"/>
    <w:rsid w:val="00696215"/>
    <w:rsid w:val="00696320"/>
    <w:rsid w:val="006965F7"/>
    <w:rsid w:val="0069688C"/>
    <w:rsid w:val="006968E7"/>
    <w:rsid w:val="00697AD4"/>
    <w:rsid w:val="006A167E"/>
    <w:rsid w:val="006A18F4"/>
    <w:rsid w:val="006A2330"/>
    <w:rsid w:val="006A28F3"/>
    <w:rsid w:val="006A44E0"/>
    <w:rsid w:val="006A49E5"/>
    <w:rsid w:val="006A4F20"/>
    <w:rsid w:val="006B07FE"/>
    <w:rsid w:val="006B1115"/>
    <w:rsid w:val="006B266B"/>
    <w:rsid w:val="006B2DCC"/>
    <w:rsid w:val="006B3859"/>
    <w:rsid w:val="006B5D40"/>
    <w:rsid w:val="006B64B3"/>
    <w:rsid w:val="006B6C78"/>
    <w:rsid w:val="006B766E"/>
    <w:rsid w:val="006C09D4"/>
    <w:rsid w:val="006C18FC"/>
    <w:rsid w:val="006C313A"/>
    <w:rsid w:val="006C3307"/>
    <w:rsid w:val="006C3659"/>
    <w:rsid w:val="006C3A3D"/>
    <w:rsid w:val="006C3C00"/>
    <w:rsid w:val="006C4A84"/>
    <w:rsid w:val="006C59D2"/>
    <w:rsid w:val="006C74CB"/>
    <w:rsid w:val="006D06CF"/>
    <w:rsid w:val="006D0B9F"/>
    <w:rsid w:val="006D1478"/>
    <w:rsid w:val="006D1519"/>
    <w:rsid w:val="006D17D8"/>
    <w:rsid w:val="006D1A52"/>
    <w:rsid w:val="006D2404"/>
    <w:rsid w:val="006D3066"/>
    <w:rsid w:val="006D4685"/>
    <w:rsid w:val="006D4765"/>
    <w:rsid w:val="006D4859"/>
    <w:rsid w:val="006D4B73"/>
    <w:rsid w:val="006D54E3"/>
    <w:rsid w:val="006D5B15"/>
    <w:rsid w:val="006D5D47"/>
    <w:rsid w:val="006D6C1E"/>
    <w:rsid w:val="006E0381"/>
    <w:rsid w:val="006E0FD0"/>
    <w:rsid w:val="006E1D97"/>
    <w:rsid w:val="006E2B3C"/>
    <w:rsid w:val="006E4228"/>
    <w:rsid w:val="006E4A85"/>
    <w:rsid w:val="006E4B5D"/>
    <w:rsid w:val="006E4E13"/>
    <w:rsid w:val="006E5316"/>
    <w:rsid w:val="006E53F2"/>
    <w:rsid w:val="006E57C3"/>
    <w:rsid w:val="006E6453"/>
    <w:rsid w:val="006E673E"/>
    <w:rsid w:val="006E6FF6"/>
    <w:rsid w:val="006E7B02"/>
    <w:rsid w:val="006F1FF7"/>
    <w:rsid w:val="006F20A1"/>
    <w:rsid w:val="006F3571"/>
    <w:rsid w:val="006F457A"/>
    <w:rsid w:val="006F5316"/>
    <w:rsid w:val="006F56CD"/>
    <w:rsid w:val="006F5DD5"/>
    <w:rsid w:val="006F61EB"/>
    <w:rsid w:val="006F64F0"/>
    <w:rsid w:val="006F7A3E"/>
    <w:rsid w:val="007005C0"/>
    <w:rsid w:val="007009D4"/>
    <w:rsid w:val="00700A51"/>
    <w:rsid w:val="007035EB"/>
    <w:rsid w:val="00704A14"/>
    <w:rsid w:val="00704E2D"/>
    <w:rsid w:val="007055B0"/>
    <w:rsid w:val="007055BB"/>
    <w:rsid w:val="00705DD2"/>
    <w:rsid w:val="00706986"/>
    <w:rsid w:val="0070759E"/>
    <w:rsid w:val="00710AED"/>
    <w:rsid w:val="00710D9F"/>
    <w:rsid w:val="00711C90"/>
    <w:rsid w:val="00711FD7"/>
    <w:rsid w:val="00712638"/>
    <w:rsid w:val="00712F83"/>
    <w:rsid w:val="007133AF"/>
    <w:rsid w:val="00713928"/>
    <w:rsid w:val="0071575E"/>
    <w:rsid w:val="00715864"/>
    <w:rsid w:val="00715B0F"/>
    <w:rsid w:val="007161BF"/>
    <w:rsid w:val="00716D2E"/>
    <w:rsid w:val="00717769"/>
    <w:rsid w:val="00717BFF"/>
    <w:rsid w:val="00720601"/>
    <w:rsid w:val="007211A2"/>
    <w:rsid w:val="007216E9"/>
    <w:rsid w:val="00721EC5"/>
    <w:rsid w:val="00722605"/>
    <w:rsid w:val="007242D1"/>
    <w:rsid w:val="007243B3"/>
    <w:rsid w:val="007259A7"/>
    <w:rsid w:val="00725D92"/>
    <w:rsid w:val="007260C3"/>
    <w:rsid w:val="00726520"/>
    <w:rsid w:val="00726BD5"/>
    <w:rsid w:val="00726C0F"/>
    <w:rsid w:val="00726D84"/>
    <w:rsid w:val="00730C57"/>
    <w:rsid w:val="00731343"/>
    <w:rsid w:val="00731982"/>
    <w:rsid w:val="00732D52"/>
    <w:rsid w:val="00733D45"/>
    <w:rsid w:val="0073431C"/>
    <w:rsid w:val="00736470"/>
    <w:rsid w:val="00736640"/>
    <w:rsid w:val="007368F6"/>
    <w:rsid w:val="0074052B"/>
    <w:rsid w:val="00740D9D"/>
    <w:rsid w:val="007411D2"/>
    <w:rsid w:val="00741A63"/>
    <w:rsid w:val="007426D4"/>
    <w:rsid w:val="007436F9"/>
    <w:rsid w:val="00743B8F"/>
    <w:rsid w:val="00744432"/>
    <w:rsid w:val="00744D0C"/>
    <w:rsid w:val="00744D9F"/>
    <w:rsid w:val="00744E63"/>
    <w:rsid w:val="00745DCD"/>
    <w:rsid w:val="00746D83"/>
    <w:rsid w:val="00746F9A"/>
    <w:rsid w:val="007473E8"/>
    <w:rsid w:val="00747815"/>
    <w:rsid w:val="00747E4D"/>
    <w:rsid w:val="00750078"/>
    <w:rsid w:val="00750BF9"/>
    <w:rsid w:val="00750C12"/>
    <w:rsid w:val="00750C8D"/>
    <w:rsid w:val="00751070"/>
    <w:rsid w:val="007510E4"/>
    <w:rsid w:val="00752A3D"/>
    <w:rsid w:val="0075308F"/>
    <w:rsid w:val="00753F80"/>
    <w:rsid w:val="00754068"/>
    <w:rsid w:val="007556F7"/>
    <w:rsid w:val="00756E63"/>
    <w:rsid w:val="0075798A"/>
    <w:rsid w:val="007613A8"/>
    <w:rsid w:val="00761617"/>
    <w:rsid w:val="00761B08"/>
    <w:rsid w:val="00762150"/>
    <w:rsid w:val="00763882"/>
    <w:rsid w:val="00763A38"/>
    <w:rsid w:val="00763C96"/>
    <w:rsid w:val="00763E57"/>
    <w:rsid w:val="007663D7"/>
    <w:rsid w:val="00766F8E"/>
    <w:rsid w:val="007672A5"/>
    <w:rsid w:val="0076758C"/>
    <w:rsid w:val="0076765D"/>
    <w:rsid w:val="007714CA"/>
    <w:rsid w:val="00771EE2"/>
    <w:rsid w:val="00771EFD"/>
    <w:rsid w:val="00772AC2"/>
    <w:rsid w:val="00772E18"/>
    <w:rsid w:val="00772E63"/>
    <w:rsid w:val="00773D38"/>
    <w:rsid w:val="0077408D"/>
    <w:rsid w:val="007749B9"/>
    <w:rsid w:val="00775D72"/>
    <w:rsid w:val="0077689F"/>
    <w:rsid w:val="00777466"/>
    <w:rsid w:val="007778F4"/>
    <w:rsid w:val="00777927"/>
    <w:rsid w:val="007820FD"/>
    <w:rsid w:val="00782199"/>
    <w:rsid w:val="00783329"/>
    <w:rsid w:val="00783842"/>
    <w:rsid w:val="00783BAC"/>
    <w:rsid w:val="00783E3B"/>
    <w:rsid w:val="00783E95"/>
    <w:rsid w:val="007840B9"/>
    <w:rsid w:val="00784BFF"/>
    <w:rsid w:val="007861FB"/>
    <w:rsid w:val="007867D3"/>
    <w:rsid w:val="00786E71"/>
    <w:rsid w:val="00786FAC"/>
    <w:rsid w:val="007870D3"/>
    <w:rsid w:val="00790418"/>
    <w:rsid w:val="00790AD6"/>
    <w:rsid w:val="00791428"/>
    <w:rsid w:val="00791966"/>
    <w:rsid w:val="00791D5D"/>
    <w:rsid w:val="007927C9"/>
    <w:rsid w:val="00792948"/>
    <w:rsid w:val="00792CA9"/>
    <w:rsid w:val="00793473"/>
    <w:rsid w:val="007939A8"/>
    <w:rsid w:val="007944E9"/>
    <w:rsid w:val="0079589A"/>
    <w:rsid w:val="00795DAE"/>
    <w:rsid w:val="0079639D"/>
    <w:rsid w:val="007965E0"/>
    <w:rsid w:val="0079749D"/>
    <w:rsid w:val="007A0586"/>
    <w:rsid w:val="007A105D"/>
    <w:rsid w:val="007A11D9"/>
    <w:rsid w:val="007A1F84"/>
    <w:rsid w:val="007A2231"/>
    <w:rsid w:val="007A2B3D"/>
    <w:rsid w:val="007A2DBB"/>
    <w:rsid w:val="007A3437"/>
    <w:rsid w:val="007A3504"/>
    <w:rsid w:val="007A47CD"/>
    <w:rsid w:val="007A4C8E"/>
    <w:rsid w:val="007A5023"/>
    <w:rsid w:val="007A629B"/>
    <w:rsid w:val="007A775A"/>
    <w:rsid w:val="007B197B"/>
    <w:rsid w:val="007B2005"/>
    <w:rsid w:val="007B214F"/>
    <w:rsid w:val="007B247F"/>
    <w:rsid w:val="007B2FD3"/>
    <w:rsid w:val="007B3CFB"/>
    <w:rsid w:val="007B4299"/>
    <w:rsid w:val="007B5EC8"/>
    <w:rsid w:val="007B6794"/>
    <w:rsid w:val="007B6C99"/>
    <w:rsid w:val="007B6D50"/>
    <w:rsid w:val="007B6FE3"/>
    <w:rsid w:val="007B73F5"/>
    <w:rsid w:val="007B7B59"/>
    <w:rsid w:val="007B7B84"/>
    <w:rsid w:val="007C0220"/>
    <w:rsid w:val="007C25CF"/>
    <w:rsid w:val="007C2BB3"/>
    <w:rsid w:val="007C39F4"/>
    <w:rsid w:val="007C4517"/>
    <w:rsid w:val="007C4D54"/>
    <w:rsid w:val="007C4E5D"/>
    <w:rsid w:val="007C4F1F"/>
    <w:rsid w:val="007C5AC3"/>
    <w:rsid w:val="007C5F03"/>
    <w:rsid w:val="007C6529"/>
    <w:rsid w:val="007C7293"/>
    <w:rsid w:val="007C76B1"/>
    <w:rsid w:val="007C7CD6"/>
    <w:rsid w:val="007D07CC"/>
    <w:rsid w:val="007D130B"/>
    <w:rsid w:val="007D15BE"/>
    <w:rsid w:val="007D2E66"/>
    <w:rsid w:val="007D3C60"/>
    <w:rsid w:val="007D4D67"/>
    <w:rsid w:val="007D5DF5"/>
    <w:rsid w:val="007D7BCF"/>
    <w:rsid w:val="007D7F63"/>
    <w:rsid w:val="007E061B"/>
    <w:rsid w:val="007E0F31"/>
    <w:rsid w:val="007E21B5"/>
    <w:rsid w:val="007E245B"/>
    <w:rsid w:val="007E27CA"/>
    <w:rsid w:val="007E3355"/>
    <w:rsid w:val="007E3C3A"/>
    <w:rsid w:val="007E4DAC"/>
    <w:rsid w:val="007E4E4E"/>
    <w:rsid w:val="007E573A"/>
    <w:rsid w:val="007E5C24"/>
    <w:rsid w:val="007E5C96"/>
    <w:rsid w:val="007E6360"/>
    <w:rsid w:val="007E64EB"/>
    <w:rsid w:val="007E68D1"/>
    <w:rsid w:val="007E71DA"/>
    <w:rsid w:val="007E7A48"/>
    <w:rsid w:val="007E7DA0"/>
    <w:rsid w:val="007F0B8F"/>
    <w:rsid w:val="007F13B4"/>
    <w:rsid w:val="007F1651"/>
    <w:rsid w:val="007F19DF"/>
    <w:rsid w:val="007F20F3"/>
    <w:rsid w:val="007F317E"/>
    <w:rsid w:val="007F36D5"/>
    <w:rsid w:val="007F3BB9"/>
    <w:rsid w:val="007F5306"/>
    <w:rsid w:val="007F5AEA"/>
    <w:rsid w:val="007F609A"/>
    <w:rsid w:val="007F750E"/>
    <w:rsid w:val="007F7737"/>
    <w:rsid w:val="00800C41"/>
    <w:rsid w:val="00802186"/>
    <w:rsid w:val="008025C4"/>
    <w:rsid w:val="008033DC"/>
    <w:rsid w:val="00803E38"/>
    <w:rsid w:val="00804989"/>
    <w:rsid w:val="00804CC5"/>
    <w:rsid w:val="00806A28"/>
    <w:rsid w:val="00806A4A"/>
    <w:rsid w:val="00807A84"/>
    <w:rsid w:val="00810E5D"/>
    <w:rsid w:val="008111BB"/>
    <w:rsid w:val="00811E56"/>
    <w:rsid w:val="008123A4"/>
    <w:rsid w:val="00813432"/>
    <w:rsid w:val="00814312"/>
    <w:rsid w:val="00814B2C"/>
    <w:rsid w:val="00815BD8"/>
    <w:rsid w:val="00817910"/>
    <w:rsid w:val="00817A21"/>
    <w:rsid w:val="00821AE6"/>
    <w:rsid w:val="0082210F"/>
    <w:rsid w:val="0082250D"/>
    <w:rsid w:val="008227D1"/>
    <w:rsid w:val="008232CA"/>
    <w:rsid w:val="008248B0"/>
    <w:rsid w:val="00825A04"/>
    <w:rsid w:val="00825A33"/>
    <w:rsid w:val="0082663D"/>
    <w:rsid w:val="008270D4"/>
    <w:rsid w:val="0082763F"/>
    <w:rsid w:val="00827D46"/>
    <w:rsid w:val="0083088A"/>
    <w:rsid w:val="00830C87"/>
    <w:rsid w:val="008311CE"/>
    <w:rsid w:val="00831D14"/>
    <w:rsid w:val="0083219C"/>
    <w:rsid w:val="00832CD6"/>
    <w:rsid w:val="0083304F"/>
    <w:rsid w:val="00833885"/>
    <w:rsid w:val="00833E53"/>
    <w:rsid w:val="00834CA0"/>
    <w:rsid w:val="00834D45"/>
    <w:rsid w:val="00834FEF"/>
    <w:rsid w:val="008351C5"/>
    <w:rsid w:val="008356A0"/>
    <w:rsid w:val="008362C4"/>
    <w:rsid w:val="00836D62"/>
    <w:rsid w:val="00836F3F"/>
    <w:rsid w:val="00837C4C"/>
    <w:rsid w:val="00837C86"/>
    <w:rsid w:val="00841D1E"/>
    <w:rsid w:val="00841D97"/>
    <w:rsid w:val="0084325C"/>
    <w:rsid w:val="008433FC"/>
    <w:rsid w:val="00843CFF"/>
    <w:rsid w:val="00844462"/>
    <w:rsid w:val="008445D4"/>
    <w:rsid w:val="00847548"/>
    <w:rsid w:val="00847897"/>
    <w:rsid w:val="00850378"/>
    <w:rsid w:val="008503B0"/>
    <w:rsid w:val="008517EC"/>
    <w:rsid w:val="00851B06"/>
    <w:rsid w:val="00851F7C"/>
    <w:rsid w:val="008520C1"/>
    <w:rsid w:val="00852E5C"/>
    <w:rsid w:val="00853083"/>
    <w:rsid w:val="00853DE7"/>
    <w:rsid w:val="00854474"/>
    <w:rsid w:val="0085513D"/>
    <w:rsid w:val="00855C6D"/>
    <w:rsid w:val="00857237"/>
    <w:rsid w:val="00857787"/>
    <w:rsid w:val="00857D2E"/>
    <w:rsid w:val="00860295"/>
    <w:rsid w:val="00860860"/>
    <w:rsid w:val="008620B3"/>
    <w:rsid w:val="008624BC"/>
    <w:rsid w:val="0086257F"/>
    <w:rsid w:val="00863042"/>
    <w:rsid w:val="00863443"/>
    <w:rsid w:val="00863A49"/>
    <w:rsid w:val="00865A1E"/>
    <w:rsid w:val="008661E2"/>
    <w:rsid w:val="00866925"/>
    <w:rsid w:val="00866A39"/>
    <w:rsid w:val="00866DD8"/>
    <w:rsid w:val="008709EA"/>
    <w:rsid w:val="008718B3"/>
    <w:rsid w:val="00871CCC"/>
    <w:rsid w:val="00872ABD"/>
    <w:rsid w:val="00872DA3"/>
    <w:rsid w:val="00872DEE"/>
    <w:rsid w:val="00873200"/>
    <w:rsid w:val="008736B3"/>
    <w:rsid w:val="008746B1"/>
    <w:rsid w:val="00875283"/>
    <w:rsid w:val="008755F1"/>
    <w:rsid w:val="008758CD"/>
    <w:rsid w:val="00876BD5"/>
    <w:rsid w:val="00880F04"/>
    <w:rsid w:val="008817E9"/>
    <w:rsid w:val="00882421"/>
    <w:rsid w:val="0088243C"/>
    <w:rsid w:val="008835B0"/>
    <w:rsid w:val="008835C3"/>
    <w:rsid w:val="008839A7"/>
    <w:rsid w:val="00883AE1"/>
    <w:rsid w:val="00885BBA"/>
    <w:rsid w:val="0088608C"/>
    <w:rsid w:val="008860DA"/>
    <w:rsid w:val="0088663E"/>
    <w:rsid w:val="00890721"/>
    <w:rsid w:val="00890748"/>
    <w:rsid w:val="00891538"/>
    <w:rsid w:val="008915E7"/>
    <w:rsid w:val="00891B95"/>
    <w:rsid w:val="00891F3E"/>
    <w:rsid w:val="0089287E"/>
    <w:rsid w:val="008940E0"/>
    <w:rsid w:val="00895108"/>
    <w:rsid w:val="008961C8"/>
    <w:rsid w:val="008965D1"/>
    <w:rsid w:val="0089676E"/>
    <w:rsid w:val="00896CE6"/>
    <w:rsid w:val="00896D98"/>
    <w:rsid w:val="008978BB"/>
    <w:rsid w:val="008A012C"/>
    <w:rsid w:val="008A06EE"/>
    <w:rsid w:val="008A0954"/>
    <w:rsid w:val="008A0C50"/>
    <w:rsid w:val="008A0D71"/>
    <w:rsid w:val="008A1A14"/>
    <w:rsid w:val="008A1E1D"/>
    <w:rsid w:val="008A1F08"/>
    <w:rsid w:val="008A1F5F"/>
    <w:rsid w:val="008A217B"/>
    <w:rsid w:val="008A2C1E"/>
    <w:rsid w:val="008A333C"/>
    <w:rsid w:val="008A3614"/>
    <w:rsid w:val="008A7039"/>
    <w:rsid w:val="008A7946"/>
    <w:rsid w:val="008A7B07"/>
    <w:rsid w:val="008B0545"/>
    <w:rsid w:val="008B0C29"/>
    <w:rsid w:val="008B139E"/>
    <w:rsid w:val="008B212F"/>
    <w:rsid w:val="008B277E"/>
    <w:rsid w:val="008B3433"/>
    <w:rsid w:val="008B3D8C"/>
    <w:rsid w:val="008B42AF"/>
    <w:rsid w:val="008B4495"/>
    <w:rsid w:val="008B5046"/>
    <w:rsid w:val="008B591C"/>
    <w:rsid w:val="008B6115"/>
    <w:rsid w:val="008B6D5F"/>
    <w:rsid w:val="008B6F43"/>
    <w:rsid w:val="008B7130"/>
    <w:rsid w:val="008B7333"/>
    <w:rsid w:val="008C0556"/>
    <w:rsid w:val="008C0765"/>
    <w:rsid w:val="008C0D86"/>
    <w:rsid w:val="008C0E1B"/>
    <w:rsid w:val="008C1259"/>
    <w:rsid w:val="008C135F"/>
    <w:rsid w:val="008C13F9"/>
    <w:rsid w:val="008C20CC"/>
    <w:rsid w:val="008C5C9F"/>
    <w:rsid w:val="008C74F6"/>
    <w:rsid w:val="008C7C11"/>
    <w:rsid w:val="008C7C85"/>
    <w:rsid w:val="008C7D28"/>
    <w:rsid w:val="008C7E1C"/>
    <w:rsid w:val="008D0C28"/>
    <w:rsid w:val="008D1168"/>
    <w:rsid w:val="008D1715"/>
    <w:rsid w:val="008D19C0"/>
    <w:rsid w:val="008D19F2"/>
    <w:rsid w:val="008D3400"/>
    <w:rsid w:val="008D3537"/>
    <w:rsid w:val="008D3B0F"/>
    <w:rsid w:val="008D40E8"/>
    <w:rsid w:val="008D4707"/>
    <w:rsid w:val="008D4F38"/>
    <w:rsid w:val="008D56D2"/>
    <w:rsid w:val="008D57A3"/>
    <w:rsid w:val="008D66F3"/>
    <w:rsid w:val="008D6E63"/>
    <w:rsid w:val="008D7540"/>
    <w:rsid w:val="008D78DD"/>
    <w:rsid w:val="008D7C4A"/>
    <w:rsid w:val="008E01E4"/>
    <w:rsid w:val="008E2A42"/>
    <w:rsid w:val="008E348E"/>
    <w:rsid w:val="008E3B20"/>
    <w:rsid w:val="008E3FFD"/>
    <w:rsid w:val="008E427E"/>
    <w:rsid w:val="008E4715"/>
    <w:rsid w:val="008E5A79"/>
    <w:rsid w:val="008E6078"/>
    <w:rsid w:val="008E6963"/>
    <w:rsid w:val="008F0013"/>
    <w:rsid w:val="008F09E2"/>
    <w:rsid w:val="008F0A9F"/>
    <w:rsid w:val="008F0D47"/>
    <w:rsid w:val="008F17BA"/>
    <w:rsid w:val="008F2A0A"/>
    <w:rsid w:val="008F2DE2"/>
    <w:rsid w:val="008F369B"/>
    <w:rsid w:val="008F3943"/>
    <w:rsid w:val="008F47E4"/>
    <w:rsid w:val="008F526E"/>
    <w:rsid w:val="008F5288"/>
    <w:rsid w:val="008F542B"/>
    <w:rsid w:val="008F5BCE"/>
    <w:rsid w:val="008F6951"/>
    <w:rsid w:val="00900CC2"/>
    <w:rsid w:val="00900EDF"/>
    <w:rsid w:val="00902025"/>
    <w:rsid w:val="009029EE"/>
    <w:rsid w:val="00902E2F"/>
    <w:rsid w:val="0090329D"/>
    <w:rsid w:val="009047CB"/>
    <w:rsid w:val="009047EC"/>
    <w:rsid w:val="0090545C"/>
    <w:rsid w:val="009054C5"/>
    <w:rsid w:val="00906C00"/>
    <w:rsid w:val="009079B0"/>
    <w:rsid w:val="0091001C"/>
    <w:rsid w:val="00910438"/>
    <w:rsid w:val="00910BAC"/>
    <w:rsid w:val="00912CEF"/>
    <w:rsid w:val="00912F62"/>
    <w:rsid w:val="009172C1"/>
    <w:rsid w:val="00920061"/>
    <w:rsid w:val="00920238"/>
    <w:rsid w:val="00920E59"/>
    <w:rsid w:val="00921953"/>
    <w:rsid w:val="009220A6"/>
    <w:rsid w:val="00922637"/>
    <w:rsid w:val="009227E6"/>
    <w:rsid w:val="00924383"/>
    <w:rsid w:val="00924524"/>
    <w:rsid w:val="00924632"/>
    <w:rsid w:val="00925765"/>
    <w:rsid w:val="009258F5"/>
    <w:rsid w:val="00925E20"/>
    <w:rsid w:val="0092643C"/>
    <w:rsid w:val="00927C92"/>
    <w:rsid w:val="00930874"/>
    <w:rsid w:val="00930AF5"/>
    <w:rsid w:val="00930BF1"/>
    <w:rsid w:val="00930CF3"/>
    <w:rsid w:val="00931D72"/>
    <w:rsid w:val="00932280"/>
    <w:rsid w:val="009330F2"/>
    <w:rsid w:val="009331ED"/>
    <w:rsid w:val="00933994"/>
    <w:rsid w:val="00934104"/>
    <w:rsid w:val="009345A6"/>
    <w:rsid w:val="00934D90"/>
    <w:rsid w:val="00934F8A"/>
    <w:rsid w:val="00934FA9"/>
    <w:rsid w:val="0093538B"/>
    <w:rsid w:val="00935555"/>
    <w:rsid w:val="00935E0B"/>
    <w:rsid w:val="0093617D"/>
    <w:rsid w:val="00936FC1"/>
    <w:rsid w:val="00937A0D"/>
    <w:rsid w:val="00940248"/>
    <w:rsid w:val="00940928"/>
    <w:rsid w:val="0094287B"/>
    <w:rsid w:val="00942B8B"/>
    <w:rsid w:val="00943998"/>
    <w:rsid w:val="009439D3"/>
    <w:rsid w:val="00945029"/>
    <w:rsid w:val="00945675"/>
    <w:rsid w:val="00945803"/>
    <w:rsid w:val="00945A85"/>
    <w:rsid w:val="00945ECD"/>
    <w:rsid w:val="009463E0"/>
    <w:rsid w:val="00946637"/>
    <w:rsid w:val="0094776B"/>
    <w:rsid w:val="009508AC"/>
    <w:rsid w:val="0095119D"/>
    <w:rsid w:val="009513B5"/>
    <w:rsid w:val="00951A3B"/>
    <w:rsid w:val="00952210"/>
    <w:rsid w:val="00953EC7"/>
    <w:rsid w:val="00954B08"/>
    <w:rsid w:val="00954B6E"/>
    <w:rsid w:val="00955538"/>
    <w:rsid w:val="00955D39"/>
    <w:rsid w:val="009560A7"/>
    <w:rsid w:val="00956364"/>
    <w:rsid w:val="009567BE"/>
    <w:rsid w:val="00956888"/>
    <w:rsid w:val="00956AA4"/>
    <w:rsid w:val="009572B5"/>
    <w:rsid w:val="009572BF"/>
    <w:rsid w:val="009602BB"/>
    <w:rsid w:val="0096061D"/>
    <w:rsid w:val="00961DB3"/>
    <w:rsid w:val="00961DB6"/>
    <w:rsid w:val="00962FA8"/>
    <w:rsid w:val="009636B8"/>
    <w:rsid w:val="009638AC"/>
    <w:rsid w:val="00964437"/>
    <w:rsid w:val="00964C96"/>
    <w:rsid w:val="009659C4"/>
    <w:rsid w:val="00966002"/>
    <w:rsid w:val="0096637B"/>
    <w:rsid w:val="00966A23"/>
    <w:rsid w:val="00967355"/>
    <w:rsid w:val="009710FB"/>
    <w:rsid w:val="009711C2"/>
    <w:rsid w:val="00972216"/>
    <w:rsid w:val="00972F63"/>
    <w:rsid w:val="00972FB3"/>
    <w:rsid w:val="0097302B"/>
    <w:rsid w:val="0097329E"/>
    <w:rsid w:val="009736F8"/>
    <w:rsid w:val="00973D2A"/>
    <w:rsid w:val="0097517D"/>
    <w:rsid w:val="009760F6"/>
    <w:rsid w:val="009762BC"/>
    <w:rsid w:val="009763D3"/>
    <w:rsid w:val="00976646"/>
    <w:rsid w:val="0097675C"/>
    <w:rsid w:val="00976D4D"/>
    <w:rsid w:val="009776AD"/>
    <w:rsid w:val="009778C1"/>
    <w:rsid w:val="00980760"/>
    <w:rsid w:val="00982774"/>
    <w:rsid w:val="00982F4D"/>
    <w:rsid w:val="009843E5"/>
    <w:rsid w:val="00984B81"/>
    <w:rsid w:val="009850F3"/>
    <w:rsid w:val="00985352"/>
    <w:rsid w:val="00986684"/>
    <w:rsid w:val="00986E9A"/>
    <w:rsid w:val="009870E5"/>
    <w:rsid w:val="00990031"/>
    <w:rsid w:val="00990037"/>
    <w:rsid w:val="009903D9"/>
    <w:rsid w:val="00991B7C"/>
    <w:rsid w:val="00992B03"/>
    <w:rsid w:val="00993519"/>
    <w:rsid w:val="00994238"/>
    <w:rsid w:val="009944CD"/>
    <w:rsid w:val="00994767"/>
    <w:rsid w:val="00994CB1"/>
    <w:rsid w:val="00994DE6"/>
    <w:rsid w:val="009953C8"/>
    <w:rsid w:val="0099564C"/>
    <w:rsid w:val="00995844"/>
    <w:rsid w:val="009966D6"/>
    <w:rsid w:val="00996B20"/>
    <w:rsid w:val="00997AD7"/>
    <w:rsid w:val="009A01BD"/>
    <w:rsid w:val="009A0DE1"/>
    <w:rsid w:val="009A1BD2"/>
    <w:rsid w:val="009A225F"/>
    <w:rsid w:val="009A3F54"/>
    <w:rsid w:val="009A4973"/>
    <w:rsid w:val="009A4D9D"/>
    <w:rsid w:val="009A4DB0"/>
    <w:rsid w:val="009A5C8C"/>
    <w:rsid w:val="009A62E4"/>
    <w:rsid w:val="009A6940"/>
    <w:rsid w:val="009A73B5"/>
    <w:rsid w:val="009A7B45"/>
    <w:rsid w:val="009B0021"/>
    <w:rsid w:val="009B05C0"/>
    <w:rsid w:val="009B0E2C"/>
    <w:rsid w:val="009B0E87"/>
    <w:rsid w:val="009B12CF"/>
    <w:rsid w:val="009B1A8A"/>
    <w:rsid w:val="009B2AE7"/>
    <w:rsid w:val="009B2AFA"/>
    <w:rsid w:val="009B2BBE"/>
    <w:rsid w:val="009B2E52"/>
    <w:rsid w:val="009B34F0"/>
    <w:rsid w:val="009B3708"/>
    <w:rsid w:val="009B3DB5"/>
    <w:rsid w:val="009B421B"/>
    <w:rsid w:val="009B5430"/>
    <w:rsid w:val="009B59FD"/>
    <w:rsid w:val="009B6A03"/>
    <w:rsid w:val="009B79D1"/>
    <w:rsid w:val="009B7A82"/>
    <w:rsid w:val="009C0F7A"/>
    <w:rsid w:val="009C1AED"/>
    <w:rsid w:val="009C2192"/>
    <w:rsid w:val="009C26A8"/>
    <w:rsid w:val="009C2E4E"/>
    <w:rsid w:val="009C43A3"/>
    <w:rsid w:val="009C44A9"/>
    <w:rsid w:val="009C5B7E"/>
    <w:rsid w:val="009C61BA"/>
    <w:rsid w:val="009C6A31"/>
    <w:rsid w:val="009C7024"/>
    <w:rsid w:val="009C710D"/>
    <w:rsid w:val="009C7840"/>
    <w:rsid w:val="009D14C2"/>
    <w:rsid w:val="009D1946"/>
    <w:rsid w:val="009D2DEF"/>
    <w:rsid w:val="009D3AA3"/>
    <w:rsid w:val="009D3B1D"/>
    <w:rsid w:val="009D5F08"/>
    <w:rsid w:val="009D603B"/>
    <w:rsid w:val="009D6903"/>
    <w:rsid w:val="009D6CB0"/>
    <w:rsid w:val="009D7680"/>
    <w:rsid w:val="009D793A"/>
    <w:rsid w:val="009D7CE5"/>
    <w:rsid w:val="009E16A8"/>
    <w:rsid w:val="009E16E8"/>
    <w:rsid w:val="009E2632"/>
    <w:rsid w:val="009E26B5"/>
    <w:rsid w:val="009E2960"/>
    <w:rsid w:val="009E2D1C"/>
    <w:rsid w:val="009E2F11"/>
    <w:rsid w:val="009E348C"/>
    <w:rsid w:val="009E4020"/>
    <w:rsid w:val="009E4885"/>
    <w:rsid w:val="009E4CBE"/>
    <w:rsid w:val="009E4D3B"/>
    <w:rsid w:val="009E50C4"/>
    <w:rsid w:val="009E5320"/>
    <w:rsid w:val="009E6F92"/>
    <w:rsid w:val="009F01A9"/>
    <w:rsid w:val="009F06E5"/>
    <w:rsid w:val="009F115F"/>
    <w:rsid w:val="009F1EE0"/>
    <w:rsid w:val="009F218E"/>
    <w:rsid w:val="009F2AD4"/>
    <w:rsid w:val="009F2E64"/>
    <w:rsid w:val="009F30D1"/>
    <w:rsid w:val="009F3DD3"/>
    <w:rsid w:val="009F4B30"/>
    <w:rsid w:val="009F4E8B"/>
    <w:rsid w:val="009F4F6C"/>
    <w:rsid w:val="009F4FCB"/>
    <w:rsid w:val="009F67AF"/>
    <w:rsid w:val="009F73B3"/>
    <w:rsid w:val="009F7BBF"/>
    <w:rsid w:val="00A0065D"/>
    <w:rsid w:val="00A009AC"/>
    <w:rsid w:val="00A02089"/>
    <w:rsid w:val="00A02BB7"/>
    <w:rsid w:val="00A02F0F"/>
    <w:rsid w:val="00A03590"/>
    <w:rsid w:val="00A03742"/>
    <w:rsid w:val="00A038E2"/>
    <w:rsid w:val="00A03ECC"/>
    <w:rsid w:val="00A0407E"/>
    <w:rsid w:val="00A040C6"/>
    <w:rsid w:val="00A04D2D"/>
    <w:rsid w:val="00A05E30"/>
    <w:rsid w:val="00A06993"/>
    <w:rsid w:val="00A069AB"/>
    <w:rsid w:val="00A06EAE"/>
    <w:rsid w:val="00A0751A"/>
    <w:rsid w:val="00A10227"/>
    <w:rsid w:val="00A103F2"/>
    <w:rsid w:val="00A10653"/>
    <w:rsid w:val="00A114C3"/>
    <w:rsid w:val="00A1169B"/>
    <w:rsid w:val="00A11B53"/>
    <w:rsid w:val="00A11FE2"/>
    <w:rsid w:val="00A125A4"/>
    <w:rsid w:val="00A128D3"/>
    <w:rsid w:val="00A12A18"/>
    <w:rsid w:val="00A13258"/>
    <w:rsid w:val="00A145A1"/>
    <w:rsid w:val="00A14A59"/>
    <w:rsid w:val="00A14B26"/>
    <w:rsid w:val="00A15F1D"/>
    <w:rsid w:val="00A16042"/>
    <w:rsid w:val="00A1612C"/>
    <w:rsid w:val="00A163E3"/>
    <w:rsid w:val="00A167D1"/>
    <w:rsid w:val="00A17D79"/>
    <w:rsid w:val="00A17FE8"/>
    <w:rsid w:val="00A2183B"/>
    <w:rsid w:val="00A224A0"/>
    <w:rsid w:val="00A22A23"/>
    <w:rsid w:val="00A2326A"/>
    <w:rsid w:val="00A23B97"/>
    <w:rsid w:val="00A23CBD"/>
    <w:rsid w:val="00A248EB"/>
    <w:rsid w:val="00A24914"/>
    <w:rsid w:val="00A249A9"/>
    <w:rsid w:val="00A257E1"/>
    <w:rsid w:val="00A259DD"/>
    <w:rsid w:val="00A2657A"/>
    <w:rsid w:val="00A2709D"/>
    <w:rsid w:val="00A27277"/>
    <w:rsid w:val="00A27875"/>
    <w:rsid w:val="00A27D25"/>
    <w:rsid w:val="00A30210"/>
    <w:rsid w:val="00A304A8"/>
    <w:rsid w:val="00A304C7"/>
    <w:rsid w:val="00A323B4"/>
    <w:rsid w:val="00A32474"/>
    <w:rsid w:val="00A32BD2"/>
    <w:rsid w:val="00A32E8E"/>
    <w:rsid w:val="00A3306B"/>
    <w:rsid w:val="00A330A8"/>
    <w:rsid w:val="00A3318B"/>
    <w:rsid w:val="00A33288"/>
    <w:rsid w:val="00A33BA9"/>
    <w:rsid w:val="00A345CC"/>
    <w:rsid w:val="00A34C50"/>
    <w:rsid w:val="00A3539D"/>
    <w:rsid w:val="00A353D3"/>
    <w:rsid w:val="00A35E2B"/>
    <w:rsid w:val="00A36A05"/>
    <w:rsid w:val="00A4017B"/>
    <w:rsid w:val="00A410CA"/>
    <w:rsid w:val="00A42901"/>
    <w:rsid w:val="00A4317E"/>
    <w:rsid w:val="00A433E7"/>
    <w:rsid w:val="00A4341D"/>
    <w:rsid w:val="00A437F8"/>
    <w:rsid w:val="00A44AEF"/>
    <w:rsid w:val="00A45004"/>
    <w:rsid w:val="00A4519C"/>
    <w:rsid w:val="00A45841"/>
    <w:rsid w:val="00A4588E"/>
    <w:rsid w:val="00A4682E"/>
    <w:rsid w:val="00A46918"/>
    <w:rsid w:val="00A47B46"/>
    <w:rsid w:val="00A47D58"/>
    <w:rsid w:val="00A505C0"/>
    <w:rsid w:val="00A5063F"/>
    <w:rsid w:val="00A5201D"/>
    <w:rsid w:val="00A532DE"/>
    <w:rsid w:val="00A53F97"/>
    <w:rsid w:val="00A54165"/>
    <w:rsid w:val="00A544B0"/>
    <w:rsid w:val="00A54836"/>
    <w:rsid w:val="00A54A24"/>
    <w:rsid w:val="00A57588"/>
    <w:rsid w:val="00A5781B"/>
    <w:rsid w:val="00A60FDD"/>
    <w:rsid w:val="00A611D9"/>
    <w:rsid w:val="00A63946"/>
    <w:rsid w:val="00A64043"/>
    <w:rsid w:val="00A64296"/>
    <w:rsid w:val="00A64946"/>
    <w:rsid w:val="00A66E7C"/>
    <w:rsid w:val="00A6705A"/>
    <w:rsid w:val="00A6728B"/>
    <w:rsid w:val="00A674BD"/>
    <w:rsid w:val="00A703E3"/>
    <w:rsid w:val="00A7105F"/>
    <w:rsid w:val="00A7130A"/>
    <w:rsid w:val="00A71ADC"/>
    <w:rsid w:val="00A71E97"/>
    <w:rsid w:val="00A7205D"/>
    <w:rsid w:val="00A733B8"/>
    <w:rsid w:val="00A73766"/>
    <w:rsid w:val="00A74D75"/>
    <w:rsid w:val="00A7595C"/>
    <w:rsid w:val="00A75E24"/>
    <w:rsid w:val="00A7660B"/>
    <w:rsid w:val="00A76991"/>
    <w:rsid w:val="00A76FA7"/>
    <w:rsid w:val="00A771C9"/>
    <w:rsid w:val="00A77A7C"/>
    <w:rsid w:val="00A80902"/>
    <w:rsid w:val="00A82363"/>
    <w:rsid w:val="00A82528"/>
    <w:rsid w:val="00A82C32"/>
    <w:rsid w:val="00A8411D"/>
    <w:rsid w:val="00A84F73"/>
    <w:rsid w:val="00A853D1"/>
    <w:rsid w:val="00A85989"/>
    <w:rsid w:val="00A861B1"/>
    <w:rsid w:val="00A86429"/>
    <w:rsid w:val="00A86E8E"/>
    <w:rsid w:val="00A874E3"/>
    <w:rsid w:val="00A87DBE"/>
    <w:rsid w:val="00A904E3"/>
    <w:rsid w:val="00A906CC"/>
    <w:rsid w:val="00A90F3A"/>
    <w:rsid w:val="00A9173E"/>
    <w:rsid w:val="00A91979"/>
    <w:rsid w:val="00A91D0D"/>
    <w:rsid w:val="00A9220B"/>
    <w:rsid w:val="00A9371E"/>
    <w:rsid w:val="00A95BFD"/>
    <w:rsid w:val="00A95C3C"/>
    <w:rsid w:val="00A96A21"/>
    <w:rsid w:val="00A96E96"/>
    <w:rsid w:val="00AA0B9A"/>
    <w:rsid w:val="00AA0E25"/>
    <w:rsid w:val="00AA1071"/>
    <w:rsid w:val="00AA1219"/>
    <w:rsid w:val="00AA1B0D"/>
    <w:rsid w:val="00AA1F50"/>
    <w:rsid w:val="00AA2EEA"/>
    <w:rsid w:val="00AA34AD"/>
    <w:rsid w:val="00AA41B7"/>
    <w:rsid w:val="00AA42F5"/>
    <w:rsid w:val="00AA5705"/>
    <w:rsid w:val="00AA62A0"/>
    <w:rsid w:val="00AA78BC"/>
    <w:rsid w:val="00AA7FCB"/>
    <w:rsid w:val="00AB013A"/>
    <w:rsid w:val="00AB014E"/>
    <w:rsid w:val="00AB0266"/>
    <w:rsid w:val="00AB0547"/>
    <w:rsid w:val="00AB136A"/>
    <w:rsid w:val="00AB18CA"/>
    <w:rsid w:val="00AB2018"/>
    <w:rsid w:val="00AB2363"/>
    <w:rsid w:val="00AB26DC"/>
    <w:rsid w:val="00AB3CDD"/>
    <w:rsid w:val="00AB4E32"/>
    <w:rsid w:val="00AB4FAD"/>
    <w:rsid w:val="00AB74AC"/>
    <w:rsid w:val="00AB7E89"/>
    <w:rsid w:val="00AC21AC"/>
    <w:rsid w:val="00AC21CD"/>
    <w:rsid w:val="00AC354D"/>
    <w:rsid w:val="00AC3CF7"/>
    <w:rsid w:val="00AC4D19"/>
    <w:rsid w:val="00AC66A9"/>
    <w:rsid w:val="00AC6A4F"/>
    <w:rsid w:val="00AC70A3"/>
    <w:rsid w:val="00AC726B"/>
    <w:rsid w:val="00AD1D6C"/>
    <w:rsid w:val="00AD2A5D"/>
    <w:rsid w:val="00AD2C3A"/>
    <w:rsid w:val="00AD433C"/>
    <w:rsid w:val="00AD4B7D"/>
    <w:rsid w:val="00AD4FAC"/>
    <w:rsid w:val="00AD504C"/>
    <w:rsid w:val="00AD55F8"/>
    <w:rsid w:val="00AD5E09"/>
    <w:rsid w:val="00AD7EB5"/>
    <w:rsid w:val="00AE0C25"/>
    <w:rsid w:val="00AE19F8"/>
    <w:rsid w:val="00AE4092"/>
    <w:rsid w:val="00AE44C3"/>
    <w:rsid w:val="00AE4507"/>
    <w:rsid w:val="00AE47E3"/>
    <w:rsid w:val="00AE49C2"/>
    <w:rsid w:val="00AE6617"/>
    <w:rsid w:val="00AE6CE5"/>
    <w:rsid w:val="00AE78C2"/>
    <w:rsid w:val="00AF02E5"/>
    <w:rsid w:val="00AF1D34"/>
    <w:rsid w:val="00AF27F4"/>
    <w:rsid w:val="00AF2F6E"/>
    <w:rsid w:val="00AF3A58"/>
    <w:rsid w:val="00AF3AE3"/>
    <w:rsid w:val="00AF3B4C"/>
    <w:rsid w:val="00AF3B5E"/>
    <w:rsid w:val="00AF3EAB"/>
    <w:rsid w:val="00AF4E69"/>
    <w:rsid w:val="00AF549D"/>
    <w:rsid w:val="00AF5BE4"/>
    <w:rsid w:val="00AF5E50"/>
    <w:rsid w:val="00AF5F85"/>
    <w:rsid w:val="00AF66BD"/>
    <w:rsid w:val="00AF6B63"/>
    <w:rsid w:val="00B002D2"/>
    <w:rsid w:val="00B008D2"/>
    <w:rsid w:val="00B00937"/>
    <w:rsid w:val="00B00DE3"/>
    <w:rsid w:val="00B020B7"/>
    <w:rsid w:val="00B026EB"/>
    <w:rsid w:val="00B0292E"/>
    <w:rsid w:val="00B03146"/>
    <w:rsid w:val="00B03B26"/>
    <w:rsid w:val="00B03F69"/>
    <w:rsid w:val="00B0510F"/>
    <w:rsid w:val="00B05BEB"/>
    <w:rsid w:val="00B05C1F"/>
    <w:rsid w:val="00B0654C"/>
    <w:rsid w:val="00B06DBC"/>
    <w:rsid w:val="00B10344"/>
    <w:rsid w:val="00B10751"/>
    <w:rsid w:val="00B1132B"/>
    <w:rsid w:val="00B1171E"/>
    <w:rsid w:val="00B123F5"/>
    <w:rsid w:val="00B13813"/>
    <w:rsid w:val="00B138D6"/>
    <w:rsid w:val="00B146A0"/>
    <w:rsid w:val="00B147F2"/>
    <w:rsid w:val="00B14CFC"/>
    <w:rsid w:val="00B1517E"/>
    <w:rsid w:val="00B153E2"/>
    <w:rsid w:val="00B153F7"/>
    <w:rsid w:val="00B15A05"/>
    <w:rsid w:val="00B17115"/>
    <w:rsid w:val="00B17DEC"/>
    <w:rsid w:val="00B2132C"/>
    <w:rsid w:val="00B21765"/>
    <w:rsid w:val="00B224AA"/>
    <w:rsid w:val="00B238EE"/>
    <w:rsid w:val="00B24D23"/>
    <w:rsid w:val="00B26175"/>
    <w:rsid w:val="00B267DA"/>
    <w:rsid w:val="00B26F5A"/>
    <w:rsid w:val="00B301B5"/>
    <w:rsid w:val="00B302E9"/>
    <w:rsid w:val="00B3052F"/>
    <w:rsid w:val="00B306D3"/>
    <w:rsid w:val="00B30723"/>
    <w:rsid w:val="00B30C59"/>
    <w:rsid w:val="00B31853"/>
    <w:rsid w:val="00B3360E"/>
    <w:rsid w:val="00B345F8"/>
    <w:rsid w:val="00B3493B"/>
    <w:rsid w:val="00B3501A"/>
    <w:rsid w:val="00B35464"/>
    <w:rsid w:val="00B35529"/>
    <w:rsid w:val="00B36CC1"/>
    <w:rsid w:val="00B37192"/>
    <w:rsid w:val="00B371C4"/>
    <w:rsid w:val="00B37309"/>
    <w:rsid w:val="00B37992"/>
    <w:rsid w:val="00B37AF6"/>
    <w:rsid w:val="00B40E7F"/>
    <w:rsid w:val="00B41196"/>
    <w:rsid w:val="00B42A5A"/>
    <w:rsid w:val="00B42E3B"/>
    <w:rsid w:val="00B431FA"/>
    <w:rsid w:val="00B437BD"/>
    <w:rsid w:val="00B43851"/>
    <w:rsid w:val="00B43C66"/>
    <w:rsid w:val="00B43E95"/>
    <w:rsid w:val="00B4475E"/>
    <w:rsid w:val="00B449CA"/>
    <w:rsid w:val="00B44D73"/>
    <w:rsid w:val="00B4551E"/>
    <w:rsid w:val="00B45EBC"/>
    <w:rsid w:val="00B47CA6"/>
    <w:rsid w:val="00B47DC3"/>
    <w:rsid w:val="00B504AE"/>
    <w:rsid w:val="00B50EE8"/>
    <w:rsid w:val="00B52D0A"/>
    <w:rsid w:val="00B52FF4"/>
    <w:rsid w:val="00B531EF"/>
    <w:rsid w:val="00B53683"/>
    <w:rsid w:val="00B53E30"/>
    <w:rsid w:val="00B544FB"/>
    <w:rsid w:val="00B5478B"/>
    <w:rsid w:val="00B54A5E"/>
    <w:rsid w:val="00B54E22"/>
    <w:rsid w:val="00B54E35"/>
    <w:rsid w:val="00B57934"/>
    <w:rsid w:val="00B6118B"/>
    <w:rsid w:val="00B61785"/>
    <w:rsid w:val="00B61D32"/>
    <w:rsid w:val="00B62147"/>
    <w:rsid w:val="00B621E7"/>
    <w:rsid w:val="00B63905"/>
    <w:rsid w:val="00B63A8E"/>
    <w:rsid w:val="00B64554"/>
    <w:rsid w:val="00B64A47"/>
    <w:rsid w:val="00B6643E"/>
    <w:rsid w:val="00B6660E"/>
    <w:rsid w:val="00B6690F"/>
    <w:rsid w:val="00B674F2"/>
    <w:rsid w:val="00B71D14"/>
    <w:rsid w:val="00B71F12"/>
    <w:rsid w:val="00B726F2"/>
    <w:rsid w:val="00B733E7"/>
    <w:rsid w:val="00B73ED9"/>
    <w:rsid w:val="00B7463F"/>
    <w:rsid w:val="00B74E0B"/>
    <w:rsid w:val="00B76386"/>
    <w:rsid w:val="00B76C82"/>
    <w:rsid w:val="00B776BE"/>
    <w:rsid w:val="00B77C17"/>
    <w:rsid w:val="00B80502"/>
    <w:rsid w:val="00B81277"/>
    <w:rsid w:val="00B8202F"/>
    <w:rsid w:val="00B824D8"/>
    <w:rsid w:val="00B8338B"/>
    <w:rsid w:val="00B84086"/>
    <w:rsid w:val="00B84353"/>
    <w:rsid w:val="00B84537"/>
    <w:rsid w:val="00B847FF"/>
    <w:rsid w:val="00B8484F"/>
    <w:rsid w:val="00B849FB"/>
    <w:rsid w:val="00B84C11"/>
    <w:rsid w:val="00B8582C"/>
    <w:rsid w:val="00B86317"/>
    <w:rsid w:val="00B86431"/>
    <w:rsid w:val="00B879E5"/>
    <w:rsid w:val="00B87B3E"/>
    <w:rsid w:val="00B87D3A"/>
    <w:rsid w:val="00B902C2"/>
    <w:rsid w:val="00B911A1"/>
    <w:rsid w:val="00B92097"/>
    <w:rsid w:val="00B926D8"/>
    <w:rsid w:val="00B92826"/>
    <w:rsid w:val="00B92EBE"/>
    <w:rsid w:val="00B93240"/>
    <w:rsid w:val="00B93D57"/>
    <w:rsid w:val="00B94120"/>
    <w:rsid w:val="00B95FFD"/>
    <w:rsid w:val="00B969FB"/>
    <w:rsid w:val="00B97031"/>
    <w:rsid w:val="00B97F4F"/>
    <w:rsid w:val="00BA0096"/>
    <w:rsid w:val="00BA09AB"/>
    <w:rsid w:val="00BA10F6"/>
    <w:rsid w:val="00BA2892"/>
    <w:rsid w:val="00BA2B0C"/>
    <w:rsid w:val="00BA30BF"/>
    <w:rsid w:val="00BA3B11"/>
    <w:rsid w:val="00BA3F06"/>
    <w:rsid w:val="00BA40F7"/>
    <w:rsid w:val="00BA4BA6"/>
    <w:rsid w:val="00BA59A2"/>
    <w:rsid w:val="00BA5F56"/>
    <w:rsid w:val="00BA708B"/>
    <w:rsid w:val="00BA7E84"/>
    <w:rsid w:val="00BA7ED5"/>
    <w:rsid w:val="00BA7F25"/>
    <w:rsid w:val="00BB0003"/>
    <w:rsid w:val="00BB0483"/>
    <w:rsid w:val="00BB1167"/>
    <w:rsid w:val="00BB3AF7"/>
    <w:rsid w:val="00BB3BBB"/>
    <w:rsid w:val="00BB3E2F"/>
    <w:rsid w:val="00BB4938"/>
    <w:rsid w:val="00BB5DD9"/>
    <w:rsid w:val="00BB6494"/>
    <w:rsid w:val="00BC030D"/>
    <w:rsid w:val="00BC063F"/>
    <w:rsid w:val="00BC152F"/>
    <w:rsid w:val="00BC2050"/>
    <w:rsid w:val="00BC2355"/>
    <w:rsid w:val="00BC2E89"/>
    <w:rsid w:val="00BC2E98"/>
    <w:rsid w:val="00BC30AC"/>
    <w:rsid w:val="00BC3775"/>
    <w:rsid w:val="00BC4197"/>
    <w:rsid w:val="00BC49EA"/>
    <w:rsid w:val="00BC4DBE"/>
    <w:rsid w:val="00BC6777"/>
    <w:rsid w:val="00BC6DC3"/>
    <w:rsid w:val="00BC7441"/>
    <w:rsid w:val="00BC7845"/>
    <w:rsid w:val="00BD0637"/>
    <w:rsid w:val="00BD0667"/>
    <w:rsid w:val="00BD0EF8"/>
    <w:rsid w:val="00BD0F69"/>
    <w:rsid w:val="00BD121F"/>
    <w:rsid w:val="00BD240F"/>
    <w:rsid w:val="00BD25D1"/>
    <w:rsid w:val="00BD262A"/>
    <w:rsid w:val="00BD2C7C"/>
    <w:rsid w:val="00BD31EE"/>
    <w:rsid w:val="00BD369E"/>
    <w:rsid w:val="00BD3889"/>
    <w:rsid w:val="00BD39D5"/>
    <w:rsid w:val="00BD3DA9"/>
    <w:rsid w:val="00BD49B5"/>
    <w:rsid w:val="00BD4A43"/>
    <w:rsid w:val="00BD640A"/>
    <w:rsid w:val="00BD66EB"/>
    <w:rsid w:val="00BD7012"/>
    <w:rsid w:val="00BD718B"/>
    <w:rsid w:val="00BD7BF9"/>
    <w:rsid w:val="00BE01E6"/>
    <w:rsid w:val="00BE055A"/>
    <w:rsid w:val="00BE1592"/>
    <w:rsid w:val="00BE2299"/>
    <w:rsid w:val="00BE26B9"/>
    <w:rsid w:val="00BE29B4"/>
    <w:rsid w:val="00BE2B6A"/>
    <w:rsid w:val="00BE2B75"/>
    <w:rsid w:val="00BE2D30"/>
    <w:rsid w:val="00BE337C"/>
    <w:rsid w:val="00BE461F"/>
    <w:rsid w:val="00BE4705"/>
    <w:rsid w:val="00BE4D72"/>
    <w:rsid w:val="00BE6A27"/>
    <w:rsid w:val="00BE7796"/>
    <w:rsid w:val="00BF007B"/>
    <w:rsid w:val="00BF1256"/>
    <w:rsid w:val="00BF1ED2"/>
    <w:rsid w:val="00BF25F5"/>
    <w:rsid w:val="00BF2892"/>
    <w:rsid w:val="00BF44F1"/>
    <w:rsid w:val="00BF4AF8"/>
    <w:rsid w:val="00BF5358"/>
    <w:rsid w:val="00BF67E0"/>
    <w:rsid w:val="00BF6A21"/>
    <w:rsid w:val="00BF6CAA"/>
    <w:rsid w:val="00BF6F7F"/>
    <w:rsid w:val="00BF7496"/>
    <w:rsid w:val="00BF74E6"/>
    <w:rsid w:val="00C00D72"/>
    <w:rsid w:val="00C035FE"/>
    <w:rsid w:val="00C041F5"/>
    <w:rsid w:val="00C04BDA"/>
    <w:rsid w:val="00C057AB"/>
    <w:rsid w:val="00C05A41"/>
    <w:rsid w:val="00C06343"/>
    <w:rsid w:val="00C06475"/>
    <w:rsid w:val="00C06A45"/>
    <w:rsid w:val="00C06F55"/>
    <w:rsid w:val="00C07D05"/>
    <w:rsid w:val="00C07F1D"/>
    <w:rsid w:val="00C102C8"/>
    <w:rsid w:val="00C1042C"/>
    <w:rsid w:val="00C10A3E"/>
    <w:rsid w:val="00C1118E"/>
    <w:rsid w:val="00C11383"/>
    <w:rsid w:val="00C125AB"/>
    <w:rsid w:val="00C14BE4"/>
    <w:rsid w:val="00C14F09"/>
    <w:rsid w:val="00C15DB5"/>
    <w:rsid w:val="00C16AB9"/>
    <w:rsid w:val="00C200A7"/>
    <w:rsid w:val="00C206D1"/>
    <w:rsid w:val="00C20B45"/>
    <w:rsid w:val="00C2323E"/>
    <w:rsid w:val="00C233E0"/>
    <w:rsid w:val="00C23409"/>
    <w:rsid w:val="00C248FE"/>
    <w:rsid w:val="00C24D5D"/>
    <w:rsid w:val="00C274BE"/>
    <w:rsid w:val="00C3118C"/>
    <w:rsid w:val="00C31596"/>
    <w:rsid w:val="00C3202B"/>
    <w:rsid w:val="00C33899"/>
    <w:rsid w:val="00C340C5"/>
    <w:rsid w:val="00C34465"/>
    <w:rsid w:val="00C34626"/>
    <w:rsid w:val="00C3610F"/>
    <w:rsid w:val="00C363F1"/>
    <w:rsid w:val="00C367B3"/>
    <w:rsid w:val="00C3730B"/>
    <w:rsid w:val="00C37C38"/>
    <w:rsid w:val="00C4018E"/>
    <w:rsid w:val="00C40533"/>
    <w:rsid w:val="00C413E6"/>
    <w:rsid w:val="00C413FC"/>
    <w:rsid w:val="00C417DC"/>
    <w:rsid w:val="00C41E89"/>
    <w:rsid w:val="00C4294D"/>
    <w:rsid w:val="00C43440"/>
    <w:rsid w:val="00C43513"/>
    <w:rsid w:val="00C4362F"/>
    <w:rsid w:val="00C43A5E"/>
    <w:rsid w:val="00C44A11"/>
    <w:rsid w:val="00C451EA"/>
    <w:rsid w:val="00C455DD"/>
    <w:rsid w:val="00C47735"/>
    <w:rsid w:val="00C47DB3"/>
    <w:rsid w:val="00C5092F"/>
    <w:rsid w:val="00C50FE8"/>
    <w:rsid w:val="00C5103F"/>
    <w:rsid w:val="00C51679"/>
    <w:rsid w:val="00C5221F"/>
    <w:rsid w:val="00C5257F"/>
    <w:rsid w:val="00C52C74"/>
    <w:rsid w:val="00C537FF"/>
    <w:rsid w:val="00C539F8"/>
    <w:rsid w:val="00C54DAF"/>
    <w:rsid w:val="00C55BCD"/>
    <w:rsid w:val="00C55C74"/>
    <w:rsid w:val="00C55E76"/>
    <w:rsid w:val="00C56F3D"/>
    <w:rsid w:val="00C577B0"/>
    <w:rsid w:val="00C5794A"/>
    <w:rsid w:val="00C57D08"/>
    <w:rsid w:val="00C60398"/>
    <w:rsid w:val="00C60CE6"/>
    <w:rsid w:val="00C60EA6"/>
    <w:rsid w:val="00C61504"/>
    <w:rsid w:val="00C62A81"/>
    <w:rsid w:val="00C62A85"/>
    <w:rsid w:val="00C640E6"/>
    <w:rsid w:val="00C64EEC"/>
    <w:rsid w:val="00C65239"/>
    <w:rsid w:val="00C665EA"/>
    <w:rsid w:val="00C67698"/>
    <w:rsid w:val="00C70411"/>
    <w:rsid w:val="00C7084B"/>
    <w:rsid w:val="00C71A31"/>
    <w:rsid w:val="00C71FBC"/>
    <w:rsid w:val="00C723C6"/>
    <w:rsid w:val="00C7251C"/>
    <w:rsid w:val="00C73CBC"/>
    <w:rsid w:val="00C73E72"/>
    <w:rsid w:val="00C74710"/>
    <w:rsid w:val="00C74A0B"/>
    <w:rsid w:val="00C74B4A"/>
    <w:rsid w:val="00C74F44"/>
    <w:rsid w:val="00C7654A"/>
    <w:rsid w:val="00C77C92"/>
    <w:rsid w:val="00C8090E"/>
    <w:rsid w:val="00C81321"/>
    <w:rsid w:val="00C82167"/>
    <w:rsid w:val="00C823F4"/>
    <w:rsid w:val="00C82657"/>
    <w:rsid w:val="00C827EA"/>
    <w:rsid w:val="00C8350D"/>
    <w:rsid w:val="00C8444A"/>
    <w:rsid w:val="00C85C00"/>
    <w:rsid w:val="00C86073"/>
    <w:rsid w:val="00C87E05"/>
    <w:rsid w:val="00C909D9"/>
    <w:rsid w:val="00C90EFA"/>
    <w:rsid w:val="00C90F63"/>
    <w:rsid w:val="00C91039"/>
    <w:rsid w:val="00C91264"/>
    <w:rsid w:val="00C9165E"/>
    <w:rsid w:val="00C92DAF"/>
    <w:rsid w:val="00C9337B"/>
    <w:rsid w:val="00C958DE"/>
    <w:rsid w:val="00C95FF9"/>
    <w:rsid w:val="00C9662A"/>
    <w:rsid w:val="00C9746F"/>
    <w:rsid w:val="00C975FC"/>
    <w:rsid w:val="00C97A78"/>
    <w:rsid w:val="00CA0C81"/>
    <w:rsid w:val="00CA232E"/>
    <w:rsid w:val="00CA35AE"/>
    <w:rsid w:val="00CA4560"/>
    <w:rsid w:val="00CA4A09"/>
    <w:rsid w:val="00CA4E92"/>
    <w:rsid w:val="00CA5433"/>
    <w:rsid w:val="00CA605E"/>
    <w:rsid w:val="00CA6544"/>
    <w:rsid w:val="00CA7421"/>
    <w:rsid w:val="00CA7A47"/>
    <w:rsid w:val="00CA7F0B"/>
    <w:rsid w:val="00CB0047"/>
    <w:rsid w:val="00CB0121"/>
    <w:rsid w:val="00CB0780"/>
    <w:rsid w:val="00CB166C"/>
    <w:rsid w:val="00CB16BE"/>
    <w:rsid w:val="00CB1BA6"/>
    <w:rsid w:val="00CB1D4E"/>
    <w:rsid w:val="00CB25AF"/>
    <w:rsid w:val="00CB280D"/>
    <w:rsid w:val="00CB2E0A"/>
    <w:rsid w:val="00CB467A"/>
    <w:rsid w:val="00CB4890"/>
    <w:rsid w:val="00CB6133"/>
    <w:rsid w:val="00CB64DE"/>
    <w:rsid w:val="00CB6970"/>
    <w:rsid w:val="00CB746D"/>
    <w:rsid w:val="00CC0034"/>
    <w:rsid w:val="00CC026B"/>
    <w:rsid w:val="00CC02D9"/>
    <w:rsid w:val="00CC27E2"/>
    <w:rsid w:val="00CC2B55"/>
    <w:rsid w:val="00CC3517"/>
    <w:rsid w:val="00CC5564"/>
    <w:rsid w:val="00CC5E23"/>
    <w:rsid w:val="00CC741A"/>
    <w:rsid w:val="00CC7447"/>
    <w:rsid w:val="00CC7E15"/>
    <w:rsid w:val="00CD0276"/>
    <w:rsid w:val="00CD0486"/>
    <w:rsid w:val="00CD0B16"/>
    <w:rsid w:val="00CD112B"/>
    <w:rsid w:val="00CD19B4"/>
    <w:rsid w:val="00CD1D58"/>
    <w:rsid w:val="00CD225C"/>
    <w:rsid w:val="00CD23A4"/>
    <w:rsid w:val="00CD2E59"/>
    <w:rsid w:val="00CD3B6B"/>
    <w:rsid w:val="00CD4FED"/>
    <w:rsid w:val="00CD51B4"/>
    <w:rsid w:val="00CD53F2"/>
    <w:rsid w:val="00CD5A07"/>
    <w:rsid w:val="00CD68CD"/>
    <w:rsid w:val="00CD6DB2"/>
    <w:rsid w:val="00CD726A"/>
    <w:rsid w:val="00CE03B5"/>
    <w:rsid w:val="00CE09AC"/>
    <w:rsid w:val="00CE0E65"/>
    <w:rsid w:val="00CE21EB"/>
    <w:rsid w:val="00CE2440"/>
    <w:rsid w:val="00CE2E8C"/>
    <w:rsid w:val="00CE3821"/>
    <w:rsid w:val="00CE3866"/>
    <w:rsid w:val="00CE5D88"/>
    <w:rsid w:val="00CE5EFB"/>
    <w:rsid w:val="00CE5F07"/>
    <w:rsid w:val="00CE68CA"/>
    <w:rsid w:val="00CE7C9A"/>
    <w:rsid w:val="00CF14FA"/>
    <w:rsid w:val="00CF18C4"/>
    <w:rsid w:val="00CF33CF"/>
    <w:rsid w:val="00CF346C"/>
    <w:rsid w:val="00CF36A8"/>
    <w:rsid w:val="00CF3E07"/>
    <w:rsid w:val="00CF4904"/>
    <w:rsid w:val="00CF54D5"/>
    <w:rsid w:val="00CF5CAD"/>
    <w:rsid w:val="00CF6CC5"/>
    <w:rsid w:val="00CF7F5A"/>
    <w:rsid w:val="00D015F3"/>
    <w:rsid w:val="00D025B6"/>
    <w:rsid w:val="00D04908"/>
    <w:rsid w:val="00D06295"/>
    <w:rsid w:val="00D06A94"/>
    <w:rsid w:val="00D06F5B"/>
    <w:rsid w:val="00D07662"/>
    <w:rsid w:val="00D1077A"/>
    <w:rsid w:val="00D1200E"/>
    <w:rsid w:val="00D1224A"/>
    <w:rsid w:val="00D13596"/>
    <w:rsid w:val="00D13835"/>
    <w:rsid w:val="00D14442"/>
    <w:rsid w:val="00D2034F"/>
    <w:rsid w:val="00D205D2"/>
    <w:rsid w:val="00D2065B"/>
    <w:rsid w:val="00D2092A"/>
    <w:rsid w:val="00D20AE4"/>
    <w:rsid w:val="00D234A3"/>
    <w:rsid w:val="00D236D8"/>
    <w:rsid w:val="00D239EB"/>
    <w:rsid w:val="00D242E7"/>
    <w:rsid w:val="00D2466E"/>
    <w:rsid w:val="00D256E9"/>
    <w:rsid w:val="00D26FE5"/>
    <w:rsid w:val="00D27B4F"/>
    <w:rsid w:val="00D311CC"/>
    <w:rsid w:val="00D314BC"/>
    <w:rsid w:val="00D3150E"/>
    <w:rsid w:val="00D3178B"/>
    <w:rsid w:val="00D32858"/>
    <w:rsid w:val="00D32B39"/>
    <w:rsid w:val="00D34CFF"/>
    <w:rsid w:val="00D35244"/>
    <w:rsid w:val="00D3577C"/>
    <w:rsid w:val="00D359A9"/>
    <w:rsid w:val="00D36574"/>
    <w:rsid w:val="00D37048"/>
    <w:rsid w:val="00D4024A"/>
    <w:rsid w:val="00D41EF1"/>
    <w:rsid w:val="00D42B67"/>
    <w:rsid w:val="00D43E27"/>
    <w:rsid w:val="00D444CC"/>
    <w:rsid w:val="00D45019"/>
    <w:rsid w:val="00D45850"/>
    <w:rsid w:val="00D46108"/>
    <w:rsid w:val="00D4648A"/>
    <w:rsid w:val="00D46793"/>
    <w:rsid w:val="00D468E6"/>
    <w:rsid w:val="00D47613"/>
    <w:rsid w:val="00D50276"/>
    <w:rsid w:val="00D50D31"/>
    <w:rsid w:val="00D51BA6"/>
    <w:rsid w:val="00D51C15"/>
    <w:rsid w:val="00D51FB9"/>
    <w:rsid w:val="00D52C10"/>
    <w:rsid w:val="00D52D4C"/>
    <w:rsid w:val="00D5373D"/>
    <w:rsid w:val="00D540CF"/>
    <w:rsid w:val="00D54203"/>
    <w:rsid w:val="00D54B2F"/>
    <w:rsid w:val="00D54D75"/>
    <w:rsid w:val="00D54DED"/>
    <w:rsid w:val="00D55623"/>
    <w:rsid w:val="00D5579E"/>
    <w:rsid w:val="00D56CE3"/>
    <w:rsid w:val="00D57244"/>
    <w:rsid w:val="00D57F63"/>
    <w:rsid w:val="00D623BF"/>
    <w:rsid w:val="00D62A5E"/>
    <w:rsid w:val="00D63FEF"/>
    <w:rsid w:val="00D64657"/>
    <w:rsid w:val="00D64E3D"/>
    <w:rsid w:val="00D656DE"/>
    <w:rsid w:val="00D65E02"/>
    <w:rsid w:val="00D663AD"/>
    <w:rsid w:val="00D6689B"/>
    <w:rsid w:val="00D66C4F"/>
    <w:rsid w:val="00D6732B"/>
    <w:rsid w:val="00D67919"/>
    <w:rsid w:val="00D67D92"/>
    <w:rsid w:val="00D704E8"/>
    <w:rsid w:val="00D7091F"/>
    <w:rsid w:val="00D71449"/>
    <w:rsid w:val="00D72234"/>
    <w:rsid w:val="00D7329A"/>
    <w:rsid w:val="00D74E6C"/>
    <w:rsid w:val="00D7521C"/>
    <w:rsid w:val="00D764C0"/>
    <w:rsid w:val="00D76513"/>
    <w:rsid w:val="00D770D9"/>
    <w:rsid w:val="00D770DF"/>
    <w:rsid w:val="00D77104"/>
    <w:rsid w:val="00D7758D"/>
    <w:rsid w:val="00D777AB"/>
    <w:rsid w:val="00D80FEF"/>
    <w:rsid w:val="00D812F6"/>
    <w:rsid w:val="00D814E2"/>
    <w:rsid w:val="00D81B6B"/>
    <w:rsid w:val="00D823DE"/>
    <w:rsid w:val="00D82A56"/>
    <w:rsid w:val="00D82E1C"/>
    <w:rsid w:val="00D85E8D"/>
    <w:rsid w:val="00D87A01"/>
    <w:rsid w:val="00D87C96"/>
    <w:rsid w:val="00D87F63"/>
    <w:rsid w:val="00D904A0"/>
    <w:rsid w:val="00D91387"/>
    <w:rsid w:val="00D91746"/>
    <w:rsid w:val="00D931BF"/>
    <w:rsid w:val="00D93F6B"/>
    <w:rsid w:val="00D963D1"/>
    <w:rsid w:val="00D965B6"/>
    <w:rsid w:val="00D97AF8"/>
    <w:rsid w:val="00DA05CD"/>
    <w:rsid w:val="00DA1726"/>
    <w:rsid w:val="00DA199E"/>
    <w:rsid w:val="00DA19F2"/>
    <w:rsid w:val="00DA313F"/>
    <w:rsid w:val="00DA43CF"/>
    <w:rsid w:val="00DA5A23"/>
    <w:rsid w:val="00DA5E9F"/>
    <w:rsid w:val="00DA654A"/>
    <w:rsid w:val="00DA69F4"/>
    <w:rsid w:val="00DA6A5F"/>
    <w:rsid w:val="00DA745E"/>
    <w:rsid w:val="00DA7752"/>
    <w:rsid w:val="00DA7880"/>
    <w:rsid w:val="00DA7ED1"/>
    <w:rsid w:val="00DB02FC"/>
    <w:rsid w:val="00DB04CE"/>
    <w:rsid w:val="00DB06F7"/>
    <w:rsid w:val="00DB09FC"/>
    <w:rsid w:val="00DB11B8"/>
    <w:rsid w:val="00DB1D25"/>
    <w:rsid w:val="00DB1E72"/>
    <w:rsid w:val="00DB2440"/>
    <w:rsid w:val="00DB2C55"/>
    <w:rsid w:val="00DB3443"/>
    <w:rsid w:val="00DB467B"/>
    <w:rsid w:val="00DB5720"/>
    <w:rsid w:val="00DB57F9"/>
    <w:rsid w:val="00DB6421"/>
    <w:rsid w:val="00DB674E"/>
    <w:rsid w:val="00DC0911"/>
    <w:rsid w:val="00DC1645"/>
    <w:rsid w:val="00DC2A28"/>
    <w:rsid w:val="00DC2C94"/>
    <w:rsid w:val="00DC2E62"/>
    <w:rsid w:val="00DC33FC"/>
    <w:rsid w:val="00DC395C"/>
    <w:rsid w:val="00DC3B43"/>
    <w:rsid w:val="00DC3F4C"/>
    <w:rsid w:val="00DC599F"/>
    <w:rsid w:val="00DC5D15"/>
    <w:rsid w:val="00DC6E1E"/>
    <w:rsid w:val="00DC6E83"/>
    <w:rsid w:val="00DC70DC"/>
    <w:rsid w:val="00DC79F2"/>
    <w:rsid w:val="00DC7DBE"/>
    <w:rsid w:val="00DD017C"/>
    <w:rsid w:val="00DD59F2"/>
    <w:rsid w:val="00DD5F01"/>
    <w:rsid w:val="00DD68EC"/>
    <w:rsid w:val="00DD6C41"/>
    <w:rsid w:val="00DD6D62"/>
    <w:rsid w:val="00DD70E1"/>
    <w:rsid w:val="00DE0CE0"/>
    <w:rsid w:val="00DE0E55"/>
    <w:rsid w:val="00DE3B04"/>
    <w:rsid w:val="00DE41CD"/>
    <w:rsid w:val="00DE5257"/>
    <w:rsid w:val="00DE5CF3"/>
    <w:rsid w:val="00DE61C6"/>
    <w:rsid w:val="00DE7CA2"/>
    <w:rsid w:val="00DF06AA"/>
    <w:rsid w:val="00DF077E"/>
    <w:rsid w:val="00DF1CC6"/>
    <w:rsid w:val="00DF1DD8"/>
    <w:rsid w:val="00DF1FC9"/>
    <w:rsid w:val="00DF35D7"/>
    <w:rsid w:val="00DF45D9"/>
    <w:rsid w:val="00DF4839"/>
    <w:rsid w:val="00DF4C2C"/>
    <w:rsid w:val="00DF4DF8"/>
    <w:rsid w:val="00DF4F3E"/>
    <w:rsid w:val="00DF504C"/>
    <w:rsid w:val="00DF6701"/>
    <w:rsid w:val="00DF6F6B"/>
    <w:rsid w:val="00DF701A"/>
    <w:rsid w:val="00DF738A"/>
    <w:rsid w:val="00E00C96"/>
    <w:rsid w:val="00E00DB6"/>
    <w:rsid w:val="00E00F5E"/>
    <w:rsid w:val="00E0112D"/>
    <w:rsid w:val="00E01928"/>
    <w:rsid w:val="00E027CC"/>
    <w:rsid w:val="00E04047"/>
    <w:rsid w:val="00E047FE"/>
    <w:rsid w:val="00E04C28"/>
    <w:rsid w:val="00E04C33"/>
    <w:rsid w:val="00E058A6"/>
    <w:rsid w:val="00E06C4E"/>
    <w:rsid w:val="00E06FC8"/>
    <w:rsid w:val="00E0704F"/>
    <w:rsid w:val="00E079B5"/>
    <w:rsid w:val="00E07AEB"/>
    <w:rsid w:val="00E10706"/>
    <w:rsid w:val="00E110C0"/>
    <w:rsid w:val="00E1118B"/>
    <w:rsid w:val="00E121AA"/>
    <w:rsid w:val="00E1291F"/>
    <w:rsid w:val="00E131AF"/>
    <w:rsid w:val="00E131F9"/>
    <w:rsid w:val="00E13775"/>
    <w:rsid w:val="00E137F7"/>
    <w:rsid w:val="00E13B32"/>
    <w:rsid w:val="00E13DFB"/>
    <w:rsid w:val="00E13F8B"/>
    <w:rsid w:val="00E14C4A"/>
    <w:rsid w:val="00E15185"/>
    <w:rsid w:val="00E1555D"/>
    <w:rsid w:val="00E15EDB"/>
    <w:rsid w:val="00E17A79"/>
    <w:rsid w:val="00E20A00"/>
    <w:rsid w:val="00E220C3"/>
    <w:rsid w:val="00E2235E"/>
    <w:rsid w:val="00E22F3E"/>
    <w:rsid w:val="00E23BCC"/>
    <w:rsid w:val="00E23F73"/>
    <w:rsid w:val="00E248BF"/>
    <w:rsid w:val="00E24B3B"/>
    <w:rsid w:val="00E25A81"/>
    <w:rsid w:val="00E26093"/>
    <w:rsid w:val="00E2611C"/>
    <w:rsid w:val="00E26C44"/>
    <w:rsid w:val="00E26D7E"/>
    <w:rsid w:val="00E303C7"/>
    <w:rsid w:val="00E309B2"/>
    <w:rsid w:val="00E30EC7"/>
    <w:rsid w:val="00E311BC"/>
    <w:rsid w:val="00E318E2"/>
    <w:rsid w:val="00E321A2"/>
    <w:rsid w:val="00E327C9"/>
    <w:rsid w:val="00E328CB"/>
    <w:rsid w:val="00E32D6E"/>
    <w:rsid w:val="00E3303E"/>
    <w:rsid w:val="00E3312C"/>
    <w:rsid w:val="00E33603"/>
    <w:rsid w:val="00E35DE8"/>
    <w:rsid w:val="00E35E5F"/>
    <w:rsid w:val="00E37452"/>
    <w:rsid w:val="00E37872"/>
    <w:rsid w:val="00E379D4"/>
    <w:rsid w:val="00E37D61"/>
    <w:rsid w:val="00E40D70"/>
    <w:rsid w:val="00E412DB"/>
    <w:rsid w:val="00E41F51"/>
    <w:rsid w:val="00E420B6"/>
    <w:rsid w:val="00E42151"/>
    <w:rsid w:val="00E42287"/>
    <w:rsid w:val="00E42F2D"/>
    <w:rsid w:val="00E43507"/>
    <w:rsid w:val="00E43DBD"/>
    <w:rsid w:val="00E449B9"/>
    <w:rsid w:val="00E4550E"/>
    <w:rsid w:val="00E455B9"/>
    <w:rsid w:val="00E46072"/>
    <w:rsid w:val="00E46712"/>
    <w:rsid w:val="00E47467"/>
    <w:rsid w:val="00E47B55"/>
    <w:rsid w:val="00E51084"/>
    <w:rsid w:val="00E51394"/>
    <w:rsid w:val="00E526B7"/>
    <w:rsid w:val="00E52CFD"/>
    <w:rsid w:val="00E52E7A"/>
    <w:rsid w:val="00E54734"/>
    <w:rsid w:val="00E547FC"/>
    <w:rsid w:val="00E56D53"/>
    <w:rsid w:val="00E570EB"/>
    <w:rsid w:val="00E573BD"/>
    <w:rsid w:val="00E6036E"/>
    <w:rsid w:val="00E60CDD"/>
    <w:rsid w:val="00E60CDF"/>
    <w:rsid w:val="00E61508"/>
    <w:rsid w:val="00E62D58"/>
    <w:rsid w:val="00E647C1"/>
    <w:rsid w:val="00E6541D"/>
    <w:rsid w:val="00E65444"/>
    <w:rsid w:val="00E658A2"/>
    <w:rsid w:val="00E662FE"/>
    <w:rsid w:val="00E66427"/>
    <w:rsid w:val="00E66BDD"/>
    <w:rsid w:val="00E66F96"/>
    <w:rsid w:val="00E675AE"/>
    <w:rsid w:val="00E67A2D"/>
    <w:rsid w:val="00E70215"/>
    <w:rsid w:val="00E703DB"/>
    <w:rsid w:val="00E704B0"/>
    <w:rsid w:val="00E70E62"/>
    <w:rsid w:val="00E716D0"/>
    <w:rsid w:val="00E716D3"/>
    <w:rsid w:val="00E71FC1"/>
    <w:rsid w:val="00E72AA6"/>
    <w:rsid w:val="00E73342"/>
    <w:rsid w:val="00E73558"/>
    <w:rsid w:val="00E73B28"/>
    <w:rsid w:val="00E75618"/>
    <w:rsid w:val="00E75842"/>
    <w:rsid w:val="00E75B8A"/>
    <w:rsid w:val="00E7742B"/>
    <w:rsid w:val="00E80733"/>
    <w:rsid w:val="00E81462"/>
    <w:rsid w:val="00E819CB"/>
    <w:rsid w:val="00E81C84"/>
    <w:rsid w:val="00E82151"/>
    <w:rsid w:val="00E844C5"/>
    <w:rsid w:val="00E8473A"/>
    <w:rsid w:val="00E85590"/>
    <w:rsid w:val="00E8617F"/>
    <w:rsid w:val="00E87320"/>
    <w:rsid w:val="00E87D4A"/>
    <w:rsid w:val="00E90846"/>
    <w:rsid w:val="00E93972"/>
    <w:rsid w:val="00E93D0B"/>
    <w:rsid w:val="00E95589"/>
    <w:rsid w:val="00E95A8B"/>
    <w:rsid w:val="00E96F78"/>
    <w:rsid w:val="00E9714E"/>
    <w:rsid w:val="00E9773B"/>
    <w:rsid w:val="00EA045B"/>
    <w:rsid w:val="00EA0D16"/>
    <w:rsid w:val="00EA0D52"/>
    <w:rsid w:val="00EA0EE4"/>
    <w:rsid w:val="00EA1AB0"/>
    <w:rsid w:val="00EA1BAC"/>
    <w:rsid w:val="00EA205D"/>
    <w:rsid w:val="00EA34C3"/>
    <w:rsid w:val="00EA3530"/>
    <w:rsid w:val="00EA368A"/>
    <w:rsid w:val="00EA5393"/>
    <w:rsid w:val="00EA56D2"/>
    <w:rsid w:val="00EA617F"/>
    <w:rsid w:val="00EA6867"/>
    <w:rsid w:val="00EA7F93"/>
    <w:rsid w:val="00EB0123"/>
    <w:rsid w:val="00EB1E6B"/>
    <w:rsid w:val="00EB2125"/>
    <w:rsid w:val="00EB2B4D"/>
    <w:rsid w:val="00EB2B89"/>
    <w:rsid w:val="00EB316A"/>
    <w:rsid w:val="00EB4361"/>
    <w:rsid w:val="00EB487C"/>
    <w:rsid w:val="00EB58F6"/>
    <w:rsid w:val="00EB5F78"/>
    <w:rsid w:val="00EB642C"/>
    <w:rsid w:val="00EB69ED"/>
    <w:rsid w:val="00EC00E8"/>
    <w:rsid w:val="00EC0142"/>
    <w:rsid w:val="00EC22C5"/>
    <w:rsid w:val="00EC2521"/>
    <w:rsid w:val="00EC3115"/>
    <w:rsid w:val="00EC317C"/>
    <w:rsid w:val="00EC33AD"/>
    <w:rsid w:val="00EC3EC9"/>
    <w:rsid w:val="00EC43CB"/>
    <w:rsid w:val="00EC44F5"/>
    <w:rsid w:val="00EC5877"/>
    <w:rsid w:val="00EC6DC8"/>
    <w:rsid w:val="00EC74C0"/>
    <w:rsid w:val="00EC7871"/>
    <w:rsid w:val="00ED0617"/>
    <w:rsid w:val="00ED12A8"/>
    <w:rsid w:val="00ED1E3A"/>
    <w:rsid w:val="00ED1E4D"/>
    <w:rsid w:val="00ED2322"/>
    <w:rsid w:val="00ED23DB"/>
    <w:rsid w:val="00ED2BB9"/>
    <w:rsid w:val="00ED435F"/>
    <w:rsid w:val="00ED4622"/>
    <w:rsid w:val="00ED4AD2"/>
    <w:rsid w:val="00ED50EE"/>
    <w:rsid w:val="00ED6B1D"/>
    <w:rsid w:val="00ED746A"/>
    <w:rsid w:val="00ED77B8"/>
    <w:rsid w:val="00ED7F42"/>
    <w:rsid w:val="00EE0763"/>
    <w:rsid w:val="00EE0AE6"/>
    <w:rsid w:val="00EE1872"/>
    <w:rsid w:val="00EE1A88"/>
    <w:rsid w:val="00EE28AE"/>
    <w:rsid w:val="00EE2DBC"/>
    <w:rsid w:val="00EE34C1"/>
    <w:rsid w:val="00EE3F1F"/>
    <w:rsid w:val="00EE57E6"/>
    <w:rsid w:val="00EE5C79"/>
    <w:rsid w:val="00EE5ED2"/>
    <w:rsid w:val="00EE69F7"/>
    <w:rsid w:val="00EE7325"/>
    <w:rsid w:val="00EF015A"/>
    <w:rsid w:val="00EF01FC"/>
    <w:rsid w:val="00EF0748"/>
    <w:rsid w:val="00EF09A9"/>
    <w:rsid w:val="00EF1FE2"/>
    <w:rsid w:val="00EF33EB"/>
    <w:rsid w:val="00EF384F"/>
    <w:rsid w:val="00EF4F47"/>
    <w:rsid w:val="00EF4FBE"/>
    <w:rsid w:val="00EF7867"/>
    <w:rsid w:val="00F00107"/>
    <w:rsid w:val="00F00363"/>
    <w:rsid w:val="00F00445"/>
    <w:rsid w:val="00F0153F"/>
    <w:rsid w:val="00F01546"/>
    <w:rsid w:val="00F0154C"/>
    <w:rsid w:val="00F028C0"/>
    <w:rsid w:val="00F028EA"/>
    <w:rsid w:val="00F03B56"/>
    <w:rsid w:val="00F04597"/>
    <w:rsid w:val="00F04FBB"/>
    <w:rsid w:val="00F050DA"/>
    <w:rsid w:val="00F05E64"/>
    <w:rsid w:val="00F06525"/>
    <w:rsid w:val="00F067F0"/>
    <w:rsid w:val="00F072E1"/>
    <w:rsid w:val="00F07AD3"/>
    <w:rsid w:val="00F10CE0"/>
    <w:rsid w:val="00F1163F"/>
    <w:rsid w:val="00F121E6"/>
    <w:rsid w:val="00F13A6E"/>
    <w:rsid w:val="00F140C1"/>
    <w:rsid w:val="00F1493B"/>
    <w:rsid w:val="00F14AF1"/>
    <w:rsid w:val="00F14D73"/>
    <w:rsid w:val="00F1566F"/>
    <w:rsid w:val="00F171E7"/>
    <w:rsid w:val="00F17536"/>
    <w:rsid w:val="00F20983"/>
    <w:rsid w:val="00F20C3B"/>
    <w:rsid w:val="00F223C3"/>
    <w:rsid w:val="00F22D97"/>
    <w:rsid w:val="00F22FA9"/>
    <w:rsid w:val="00F23130"/>
    <w:rsid w:val="00F246DE"/>
    <w:rsid w:val="00F24B94"/>
    <w:rsid w:val="00F25294"/>
    <w:rsid w:val="00F25E42"/>
    <w:rsid w:val="00F26814"/>
    <w:rsid w:val="00F27B19"/>
    <w:rsid w:val="00F27FE9"/>
    <w:rsid w:val="00F3101F"/>
    <w:rsid w:val="00F312BC"/>
    <w:rsid w:val="00F3160A"/>
    <w:rsid w:val="00F319C4"/>
    <w:rsid w:val="00F3263D"/>
    <w:rsid w:val="00F33AEC"/>
    <w:rsid w:val="00F35395"/>
    <w:rsid w:val="00F4032E"/>
    <w:rsid w:val="00F40BDA"/>
    <w:rsid w:val="00F41354"/>
    <w:rsid w:val="00F414F6"/>
    <w:rsid w:val="00F41FBB"/>
    <w:rsid w:val="00F42C85"/>
    <w:rsid w:val="00F43204"/>
    <w:rsid w:val="00F44A9B"/>
    <w:rsid w:val="00F44FDA"/>
    <w:rsid w:val="00F452AC"/>
    <w:rsid w:val="00F45456"/>
    <w:rsid w:val="00F45AAF"/>
    <w:rsid w:val="00F4660E"/>
    <w:rsid w:val="00F4763B"/>
    <w:rsid w:val="00F50150"/>
    <w:rsid w:val="00F5026B"/>
    <w:rsid w:val="00F50471"/>
    <w:rsid w:val="00F50ED9"/>
    <w:rsid w:val="00F5255B"/>
    <w:rsid w:val="00F527BB"/>
    <w:rsid w:val="00F52B66"/>
    <w:rsid w:val="00F52CCB"/>
    <w:rsid w:val="00F53123"/>
    <w:rsid w:val="00F53207"/>
    <w:rsid w:val="00F53D94"/>
    <w:rsid w:val="00F5456F"/>
    <w:rsid w:val="00F551C4"/>
    <w:rsid w:val="00F551D4"/>
    <w:rsid w:val="00F564F6"/>
    <w:rsid w:val="00F57315"/>
    <w:rsid w:val="00F57918"/>
    <w:rsid w:val="00F57A1B"/>
    <w:rsid w:val="00F602BC"/>
    <w:rsid w:val="00F615DF"/>
    <w:rsid w:val="00F61B2E"/>
    <w:rsid w:val="00F627A6"/>
    <w:rsid w:val="00F62A9E"/>
    <w:rsid w:val="00F62D48"/>
    <w:rsid w:val="00F62D4F"/>
    <w:rsid w:val="00F63DDC"/>
    <w:rsid w:val="00F643DE"/>
    <w:rsid w:val="00F64674"/>
    <w:rsid w:val="00F6522D"/>
    <w:rsid w:val="00F654F2"/>
    <w:rsid w:val="00F660B6"/>
    <w:rsid w:val="00F66777"/>
    <w:rsid w:val="00F671A0"/>
    <w:rsid w:val="00F67512"/>
    <w:rsid w:val="00F67FB4"/>
    <w:rsid w:val="00F70B33"/>
    <w:rsid w:val="00F7151C"/>
    <w:rsid w:val="00F71FD2"/>
    <w:rsid w:val="00F729D4"/>
    <w:rsid w:val="00F731A3"/>
    <w:rsid w:val="00F73E5E"/>
    <w:rsid w:val="00F75405"/>
    <w:rsid w:val="00F75ACD"/>
    <w:rsid w:val="00F76743"/>
    <w:rsid w:val="00F777F2"/>
    <w:rsid w:val="00F77EFC"/>
    <w:rsid w:val="00F807A0"/>
    <w:rsid w:val="00F80B38"/>
    <w:rsid w:val="00F811A8"/>
    <w:rsid w:val="00F812A5"/>
    <w:rsid w:val="00F812CA"/>
    <w:rsid w:val="00F820D4"/>
    <w:rsid w:val="00F823DE"/>
    <w:rsid w:val="00F83C42"/>
    <w:rsid w:val="00F83DB6"/>
    <w:rsid w:val="00F84412"/>
    <w:rsid w:val="00F84A7D"/>
    <w:rsid w:val="00F84C1F"/>
    <w:rsid w:val="00F84EAF"/>
    <w:rsid w:val="00F85636"/>
    <w:rsid w:val="00F862FF"/>
    <w:rsid w:val="00F865A7"/>
    <w:rsid w:val="00F8754B"/>
    <w:rsid w:val="00F87747"/>
    <w:rsid w:val="00F878C0"/>
    <w:rsid w:val="00F878F5"/>
    <w:rsid w:val="00F87B5C"/>
    <w:rsid w:val="00F90334"/>
    <w:rsid w:val="00F90D24"/>
    <w:rsid w:val="00F90FE4"/>
    <w:rsid w:val="00F92896"/>
    <w:rsid w:val="00F94904"/>
    <w:rsid w:val="00F95595"/>
    <w:rsid w:val="00F95615"/>
    <w:rsid w:val="00F96189"/>
    <w:rsid w:val="00F96533"/>
    <w:rsid w:val="00F9665F"/>
    <w:rsid w:val="00F972ED"/>
    <w:rsid w:val="00FA10E5"/>
    <w:rsid w:val="00FA15BF"/>
    <w:rsid w:val="00FA18C2"/>
    <w:rsid w:val="00FA2BFE"/>
    <w:rsid w:val="00FA2CA4"/>
    <w:rsid w:val="00FA2E29"/>
    <w:rsid w:val="00FA3147"/>
    <w:rsid w:val="00FA3652"/>
    <w:rsid w:val="00FA4158"/>
    <w:rsid w:val="00FA5736"/>
    <w:rsid w:val="00FA6C33"/>
    <w:rsid w:val="00FA78DC"/>
    <w:rsid w:val="00FB0231"/>
    <w:rsid w:val="00FB13DA"/>
    <w:rsid w:val="00FB1596"/>
    <w:rsid w:val="00FB23EA"/>
    <w:rsid w:val="00FB2594"/>
    <w:rsid w:val="00FB265A"/>
    <w:rsid w:val="00FB2970"/>
    <w:rsid w:val="00FB3CD0"/>
    <w:rsid w:val="00FB4B6D"/>
    <w:rsid w:val="00FB4E04"/>
    <w:rsid w:val="00FB57CB"/>
    <w:rsid w:val="00FB608F"/>
    <w:rsid w:val="00FB61D7"/>
    <w:rsid w:val="00FB7643"/>
    <w:rsid w:val="00FB77FB"/>
    <w:rsid w:val="00FB7E7D"/>
    <w:rsid w:val="00FC0788"/>
    <w:rsid w:val="00FC2762"/>
    <w:rsid w:val="00FC2B7D"/>
    <w:rsid w:val="00FC2D26"/>
    <w:rsid w:val="00FC3B1C"/>
    <w:rsid w:val="00FC428D"/>
    <w:rsid w:val="00FC57B7"/>
    <w:rsid w:val="00FC5A4D"/>
    <w:rsid w:val="00FC6055"/>
    <w:rsid w:val="00FC631F"/>
    <w:rsid w:val="00FC633A"/>
    <w:rsid w:val="00FC7933"/>
    <w:rsid w:val="00FC7BE9"/>
    <w:rsid w:val="00FD0BA4"/>
    <w:rsid w:val="00FD0E5F"/>
    <w:rsid w:val="00FD154D"/>
    <w:rsid w:val="00FD3DC3"/>
    <w:rsid w:val="00FD40C3"/>
    <w:rsid w:val="00FD4880"/>
    <w:rsid w:val="00FD4A47"/>
    <w:rsid w:val="00FD518C"/>
    <w:rsid w:val="00FD525D"/>
    <w:rsid w:val="00FD5C2E"/>
    <w:rsid w:val="00FD5CD7"/>
    <w:rsid w:val="00FD603C"/>
    <w:rsid w:val="00FD6134"/>
    <w:rsid w:val="00FD63A3"/>
    <w:rsid w:val="00FD6480"/>
    <w:rsid w:val="00FD6B8B"/>
    <w:rsid w:val="00FD6DFA"/>
    <w:rsid w:val="00FE02DD"/>
    <w:rsid w:val="00FE0540"/>
    <w:rsid w:val="00FE11E3"/>
    <w:rsid w:val="00FE17A4"/>
    <w:rsid w:val="00FE2755"/>
    <w:rsid w:val="00FE35D8"/>
    <w:rsid w:val="00FE3714"/>
    <w:rsid w:val="00FE3E21"/>
    <w:rsid w:val="00FE44E1"/>
    <w:rsid w:val="00FE5CE1"/>
    <w:rsid w:val="00FE6395"/>
    <w:rsid w:val="00FE6E73"/>
    <w:rsid w:val="00FE7806"/>
    <w:rsid w:val="00FE7883"/>
    <w:rsid w:val="00FF00DA"/>
    <w:rsid w:val="00FF1D17"/>
    <w:rsid w:val="00FF1FA8"/>
    <w:rsid w:val="00FF20C8"/>
    <w:rsid w:val="00FF2F98"/>
    <w:rsid w:val="00FF369C"/>
    <w:rsid w:val="00FF37D4"/>
    <w:rsid w:val="00FF4183"/>
    <w:rsid w:val="00FF5024"/>
    <w:rsid w:val="00FF5787"/>
    <w:rsid w:val="00FF5825"/>
    <w:rsid w:val="00FF602B"/>
    <w:rsid w:val="00FF6B14"/>
    <w:rsid w:val="00FF6F85"/>
    <w:rsid w:val="00FF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FDC2CD"/>
  <w15:chartTrackingRefBased/>
  <w15:docId w15:val="{1A223534-0AD7-4991-B644-F8AF25C35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1418"/>
        <w:tab w:val="left" w:pos="1985"/>
        <w:tab w:val="left" w:pos="5103"/>
        <w:tab w:val="left" w:pos="7938"/>
      </w:tabs>
      <w:ind w:left="1425"/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1418"/>
        <w:tab w:val="left" w:pos="5103"/>
        <w:tab w:val="left" w:pos="7938"/>
      </w:tabs>
      <w:ind w:left="1418" w:firstLine="562"/>
      <w:jc w:val="both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tabs>
        <w:tab w:val="left" w:pos="1985"/>
        <w:tab w:val="left" w:pos="5103"/>
        <w:tab w:val="left" w:pos="7938"/>
      </w:tabs>
      <w:jc w:val="both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24"/>
    </w:rPr>
  </w:style>
  <w:style w:type="paragraph" w:styleId="Heading8">
    <w:name w:val="heading 8"/>
    <w:basedOn w:val="Normal"/>
    <w:next w:val="Normal"/>
    <w:qFormat/>
    <w:pPr>
      <w:keepNext/>
      <w:tabs>
        <w:tab w:val="left" w:pos="1418"/>
      </w:tabs>
      <w:outlineLvl w:val="7"/>
    </w:pPr>
    <w:rPr>
      <w:rFonts w:ascii="Arial" w:hAnsi="Arial" w:cs="Arial"/>
      <w:sz w:val="24"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jc w:val="both"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4"/>
      <w:u w:val="single"/>
    </w:rPr>
  </w:style>
  <w:style w:type="paragraph" w:styleId="BodyTextIndent">
    <w:name w:val="Body Text Indent"/>
    <w:basedOn w:val="Normal"/>
    <w:link w:val="BodyTextIndentChar"/>
    <w:pPr>
      <w:tabs>
        <w:tab w:val="left" w:pos="1418"/>
        <w:tab w:val="left" w:pos="1985"/>
        <w:tab w:val="left" w:pos="5103"/>
        <w:tab w:val="left" w:pos="7938"/>
      </w:tabs>
      <w:ind w:left="1418"/>
      <w:jc w:val="both"/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BodyTextIndent2">
    <w:name w:val="Body Text Indent 2"/>
    <w:basedOn w:val="Normal"/>
    <w:pPr>
      <w:tabs>
        <w:tab w:val="left" w:pos="1276"/>
      </w:tabs>
      <w:ind w:left="1276"/>
    </w:pPr>
    <w:rPr>
      <w:rFonts w:ascii="Arial" w:hAnsi="Arial" w:cs="Arial"/>
      <w:sz w:val="24"/>
    </w:rPr>
  </w:style>
  <w:style w:type="paragraph" w:styleId="BodyText">
    <w:name w:val="Body Text"/>
    <w:basedOn w:val="Normal"/>
    <w:link w:val="BodyTextChar"/>
    <w:pPr>
      <w:tabs>
        <w:tab w:val="left" w:pos="1418"/>
      </w:tabs>
      <w:jc w:val="both"/>
    </w:pPr>
    <w:rPr>
      <w:rFonts w:ascii="Arial" w:hAnsi="Arial" w:cs="Arial"/>
      <w:b/>
      <w:sz w:val="24"/>
    </w:rPr>
  </w:style>
  <w:style w:type="paragraph" w:styleId="BodyTextIndent3">
    <w:name w:val="Body Text Indent 3"/>
    <w:basedOn w:val="Normal"/>
    <w:pPr>
      <w:tabs>
        <w:tab w:val="left" w:pos="1418"/>
        <w:tab w:val="left" w:pos="1985"/>
        <w:tab w:val="left" w:pos="5103"/>
        <w:tab w:val="left" w:pos="7938"/>
      </w:tabs>
      <w:ind w:left="1980"/>
      <w:jc w:val="both"/>
    </w:pPr>
    <w:rPr>
      <w:sz w:val="24"/>
    </w:rPr>
  </w:style>
  <w:style w:type="paragraph" w:styleId="BlockText">
    <w:name w:val="Block Text"/>
    <w:basedOn w:val="Normal"/>
    <w:pPr>
      <w:tabs>
        <w:tab w:val="left" w:pos="1418"/>
        <w:tab w:val="left" w:pos="1985"/>
        <w:tab w:val="left" w:pos="3969"/>
        <w:tab w:val="left" w:pos="5103"/>
        <w:tab w:val="left" w:pos="7938"/>
        <w:tab w:val="left" w:pos="9639"/>
      </w:tabs>
      <w:ind w:left="1425" w:right="-144" w:hanging="1425"/>
      <w:jc w:val="both"/>
    </w:pPr>
    <w:rPr>
      <w:sz w:val="24"/>
    </w:r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NormalWeb">
    <w:name w:val="Normal (Web)"/>
    <w:basedOn w:val="Normal"/>
    <w:uiPriority w:val="99"/>
    <w:rsid w:val="000636EC"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character" w:styleId="Strong">
    <w:name w:val="Strong"/>
    <w:uiPriority w:val="22"/>
    <w:qFormat/>
    <w:rsid w:val="000636EC"/>
    <w:rPr>
      <w:b/>
      <w:bCs/>
    </w:rPr>
  </w:style>
  <w:style w:type="paragraph" w:customStyle="1" w:styleId="Ignages">
    <w:name w:val="Ignages"/>
    <w:basedOn w:val="BodyText"/>
    <w:rsid w:val="007A1F84"/>
    <w:pPr>
      <w:tabs>
        <w:tab w:val="left" w:pos="1890"/>
        <w:tab w:val="left" w:pos="1985"/>
        <w:tab w:val="left" w:pos="4320"/>
        <w:tab w:val="left" w:pos="4410"/>
        <w:tab w:val="left" w:pos="8640"/>
        <w:tab w:val="left" w:pos="9540"/>
      </w:tabs>
      <w:jc w:val="left"/>
    </w:pPr>
    <w:rPr>
      <w:b w:val="0"/>
      <w:sz w:val="20"/>
    </w:rPr>
  </w:style>
  <w:style w:type="paragraph" w:styleId="Header">
    <w:name w:val="header"/>
    <w:basedOn w:val="Normal"/>
    <w:rsid w:val="00972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972FB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0D6567"/>
    <w:rPr>
      <w:rFonts w:ascii="Tahoma" w:hAnsi="Tahoma" w:cs="Tahoma"/>
      <w:sz w:val="16"/>
      <w:szCs w:val="16"/>
    </w:rPr>
  </w:style>
  <w:style w:type="character" w:customStyle="1" w:styleId="BrucePoole">
    <w:name w:val="Bruce Poole"/>
    <w:semiHidden/>
    <w:rsid w:val="000047C1"/>
    <w:rPr>
      <w:rFonts w:ascii="Arial" w:hAnsi="Arial" w:cs="Arial"/>
      <w:color w:val="auto"/>
      <w:sz w:val="20"/>
      <w:szCs w:val="20"/>
    </w:rPr>
  </w:style>
  <w:style w:type="table" w:styleId="TableGrid">
    <w:name w:val="Table Grid"/>
    <w:basedOn w:val="TableNormal"/>
    <w:uiPriority w:val="59"/>
    <w:rsid w:val="00CF18C4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List-Accent11">
    <w:name w:val="Colorful List - Accent 11"/>
    <w:basedOn w:val="Normal"/>
    <w:uiPriority w:val="34"/>
    <w:qFormat/>
    <w:rsid w:val="00642C7F"/>
    <w:pPr>
      <w:ind w:left="720"/>
    </w:pPr>
  </w:style>
  <w:style w:type="character" w:customStyle="1" w:styleId="BodyTextIndentChar">
    <w:name w:val="Body Text Indent Char"/>
    <w:link w:val="BodyTextIndent"/>
    <w:rsid w:val="00837C4C"/>
    <w:rPr>
      <w:sz w:val="24"/>
      <w:lang w:eastAsia="en-US"/>
    </w:rPr>
  </w:style>
  <w:style w:type="character" w:customStyle="1" w:styleId="FooterChar">
    <w:name w:val="Footer Char"/>
    <w:link w:val="Footer"/>
    <w:uiPriority w:val="99"/>
    <w:rsid w:val="00CA35AE"/>
    <w:rPr>
      <w:lang w:eastAsia="en-US"/>
    </w:rPr>
  </w:style>
  <w:style w:type="paragraph" w:customStyle="1" w:styleId="ColorfulList-Accent12">
    <w:name w:val="Colorful List - Accent 12"/>
    <w:basedOn w:val="Normal"/>
    <w:uiPriority w:val="34"/>
    <w:qFormat/>
    <w:rsid w:val="007A4C8E"/>
    <w:pPr>
      <w:ind w:left="720"/>
    </w:pPr>
  </w:style>
  <w:style w:type="paragraph" w:customStyle="1" w:styleId="Default">
    <w:name w:val="Default"/>
    <w:rsid w:val="00632A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Char">
    <w:name w:val="Body Text Char"/>
    <w:link w:val="BodyText"/>
    <w:rsid w:val="004D5BF4"/>
    <w:rPr>
      <w:rFonts w:ascii="Arial" w:hAnsi="Arial" w:cs="Arial"/>
      <w:b/>
      <w:sz w:val="24"/>
      <w:lang w:eastAsia="en-US"/>
    </w:rPr>
  </w:style>
  <w:style w:type="paragraph" w:customStyle="1" w:styleId="Standard">
    <w:name w:val="Standard"/>
    <w:rsid w:val="003253F3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customStyle="1" w:styleId="Textbody">
    <w:name w:val="Text body"/>
    <w:basedOn w:val="Standard"/>
    <w:rsid w:val="003253F3"/>
    <w:pPr>
      <w:spacing w:after="120"/>
    </w:pPr>
  </w:style>
  <w:style w:type="character" w:customStyle="1" w:styleId="StrongEmphasis">
    <w:name w:val="Strong Emphasis"/>
    <w:rsid w:val="003253F3"/>
    <w:rPr>
      <w:b/>
      <w:bCs/>
    </w:rPr>
  </w:style>
  <w:style w:type="character" w:styleId="Emphasis">
    <w:name w:val="Emphasis"/>
    <w:qFormat/>
    <w:rsid w:val="003253F3"/>
    <w:rPr>
      <w:i/>
      <w:iCs/>
    </w:rPr>
  </w:style>
  <w:style w:type="paragraph" w:customStyle="1" w:styleId="ColorfulList-Accent13">
    <w:name w:val="Colorful List - Accent 13"/>
    <w:basedOn w:val="Normal"/>
    <w:uiPriority w:val="72"/>
    <w:qFormat/>
    <w:rsid w:val="008718B3"/>
    <w:pPr>
      <w:ind w:left="720"/>
    </w:pPr>
  </w:style>
  <w:style w:type="paragraph" w:styleId="ListParagraph">
    <w:name w:val="List Paragraph"/>
    <w:basedOn w:val="Normal"/>
    <w:uiPriority w:val="72"/>
    <w:qFormat/>
    <w:rsid w:val="0054085E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D36574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36574"/>
    <w:rPr>
      <w:rFonts w:ascii="Calibri" w:eastAsiaTheme="minorHAnsi" w:hAnsi="Calibri" w:cstheme="minorBidi"/>
      <w:sz w:val="22"/>
      <w:szCs w:val="21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224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A2326A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056BEC"/>
  </w:style>
  <w:style w:type="paragraph" w:customStyle="1" w:styleId="p1">
    <w:name w:val="p1"/>
    <w:basedOn w:val="Normal"/>
    <w:rsid w:val="004C4820"/>
    <w:rPr>
      <w:rFonts w:ascii="Arial" w:hAnsi="Arial" w:cs="Arial"/>
      <w:color w:val="000000"/>
      <w:sz w:val="18"/>
      <w:szCs w:val="18"/>
      <w:lang w:eastAsia="en-GB"/>
    </w:rPr>
  </w:style>
  <w:style w:type="paragraph" w:styleId="Revision">
    <w:name w:val="Revision"/>
    <w:hidden/>
    <w:uiPriority w:val="71"/>
    <w:semiHidden/>
    <w:rsid w:val="00E819CB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8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19611">
          <w:marLeft w:val="2100"/>
          <w:marRight w:val="2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iltonparishcouncil.gov.uk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ltonparishcouncil.gov.u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clerk@iltonparishcouncil.gov.u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ltonparishcouncil.gov.uk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81092-4FF7-CE46-8628-311DF1DCA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……</vt:lpstr>
    </vt:vector>
  </TitlesOfParts>
  <Company/>
  <LinksUpToDate>false</LinksUpToDate>
  <CharactersWithSpaces>2745</CharactersWithSpaces>
  <SharedDoc>false</SharedDoc>
  <HLinks>
    <vt:vector size="24" baseType="variant">
      <vt:variant>
        <vt:i4>6488190</vt:i4>
      </vt:variant>
      <vt:variant>
        <vt:i4>6</vt:i4>
      </vt:variant>
      <vt:variant>
        <vt:i4>0</vt:i4>
      </vt:variant>
      <vt:variant>
        <vt:i4>5</vt:i4>
      </vt:variant>
      <vt:variant>
        <vt:lpwstr>http://zoom.us/</vt:lpwstr>
      </vt:variant>
      <vt:variant>
        <vt:lpwstr/>
      </vt:variant>
      <vt:variant>
        <vt:i4>7340124</vt:i4>
      </vt:variant>
      <vt:variant>
        <vt:i4>3</vt:i4>
      </vt:variant>
      <vt:variant>
        <vt:i4>0</vt:i4>
      </vt:variant>
      <vt:variant>
        <vt:i4>5</vt:i4>
      </vt:variant>
      <vt:variant>
        <vt:lpwstr>mailto:Rose.swift@southpethertonparishcouncil.gov.uk</vt:lpwstr>
      </vt:variant>
      <vt:variant>
        <vt:lpwstr/>
      </vt:variant>
      <vt:variant>
        <vt:i4>6422654</vt:i4>
      </vt:variant>
      <vt:variant>
        <vt:i4>0</vt:i4>
      </vt:variant>
      <vt:variant>
        <vt:i4>0</vt:i4>
      </vt:variant>
      <vt:variant>
        <vt:i4>5</vt:i4>
      </vt:variant>
      <vt:variant>
        <vt:lpwstr>http://zoom/us/</vt:lpwstr>
      </vt:variant>
      <vt:variant>
        <vt:lpwstr/>
      </vt:variant>
      <vt:variant>
        <vt:i4>8192019</vt:i4>
      </vt:variant>
      <vt:variant>
        <vt:i4>0</vt:i4>
      </vt:variant>
      <vt:variant>
        <vt:i4>0</vt:i4>
      </vt:variant>
      <vt:variant>
        <vt:i4>5</vt:i4>
      </vt:variant>
      <vt:variant>
        <vt:lpwstr>mailto:clerk@southpethertonparishcouncil.gov.uk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</dc:title>
  <dc:subject/>
  <dc:creator>.</dc:creator>
  <cp:keywords/>
  <dc:description/>
  <cp:lastModifiedBy>Dale Spree</cp:lastModifiedBy>
  <cp:revision>2</cp:revision>
  <cp:lastPrinted>2026-10-21T12:29:00Z</cp:lastPrinted>
  <dcterms:created xsi:type="dcterms:W3CDTF">2026-10-21T12:36:00Z</dcterms:created>
  <dcterms:modified xsi:type="dcterms:W3CDTF">2026-10-21T12:36:00Z</dcterms:modified>
</cp:coreProperties>
</file>